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6C8" w14:textId="2F625DD2" w:rsidR="00B0182B" w:rsidRPr="00AC088B" w:rsidRDefault="03C109C1" w:rsidP="03C109C1">
      <w:pPr>
        <w:rPr>
          <w:b/>
          <w:bCs/>
          <w:sz w:val="24"/>
          <w:szCs w:val="24"/>
        </w:rPr>
      </w:pPr>
      <w:commentRangeStart w:id="0"/>
      <w:commentRangeStart w:id="1"/>
      <w:ins w:id="2" w:author="Stephen Christensen" w:date="2025-06-15T20:52:00Z">
        <w:r w:rsidRPr="03C109C1">
          <w:rPr>
            <w:b/>
            <w:bCs/>
            <w:sz w:val="24"/>
            <w:szCs w:val="24"/>
          </w:rPr>
          <w:t>`</w:t>
        </w:r>
      </w:ins>
      <w:r w:rsidRPr="03C109C1">
        <w:rPr>
          <w:b/>
          <w:bCs/>
          <w:sz w:val="24"/>
          <w:szCs w:val="24"/>
        </w:rPr>
        <w:t>WAIHI NORTH PROJECT - SCHEDULE 1: PROPOSED CONDITIONS COMMON TO THE HAURAKI DISTRICT COUNCIL AND WAIKATO REGIONAL COUNCIL RESOURCE CONSENTS</w:t>
      </w:r>
    </w:p>
    <w:p w14:paraId="228661A8" w14:textId="7C079E0A" w:rsidR="00F52AF9" w:rsidRDefault="00855968" w:rsidP="00AB53DA">
      <w:pPr>
        <w:spacing w:after="240" w:line="288" w:lineRule="auto"/>
      </w:pPr>
      <w:r>
        <w:t>[</w:t>
      </w:r>
      <w:r w:rsidRPr="004B28F9">
        <w:rPr>
          <w:i/>
          <w:iCs/>
        </w:rPr>
        <w:t>Note – the ‘comment’ column has been provided for guidance and interpretation purposes only, and is not proposed to form part of the consent conditions</w:t>
      </w:r>
      <w:r>
        <w:t>]</w:t>
      </w:r>
    </w:p>
    <w:sdt>
      <w:sdtPr>
        <w:rPr>
          <w:rFonts w:ascii="Aptos" w:eastAsiaTheme="minorEastAsia" w:hAnsi="Aptos" w:cstheme="minorBidi"/>
          <w:b w:val="0"/>
          <w:bCs w:val="0"/>
          <w:caps w:val="0"/>
          <w:spacing w:val="0"/>
          <w:sz w:val="20"/>
          <w:szCs w:val="20"/>
          <w:lang w:val="en-GB"/>
        </w:rPr>
        <w:id w:val="-1636865544"/>
        <w:docPartObj>
          <w:docPartGallery w:val="Table of Contents"/>
          <w:docPartUnique/>
        </w:docPartObj>
      </w:sdtPr>
      <w:sdtContent>
        <w:p w14:paraId="69E122D4" w14:textId="1D0B2285" w:rsidR="00C17C22" w:rsidRDefault="00C17C22">
          <w:pPr>
            <w:pStyle w:val="TOCHeading"/>
            <w:rPr>
              <w:ins w:id="3" w:author="Andrew Brown" w:date="2025-05-15T08:38:00Z" w16du:dateUtc="2025-05-14T20:38:00Z"/>
            </w:rPr>
          </w:pPr>
          <w:ins w:id="4" w:author="Andrew Brown" w:date="2025-05-15T08:38:00Z" w16du:dateUtc="2025-05-14T20:38:00Z">
            <w:r>
              <w:rPr>
                <w:lang w:val="en-GB"/>
              </w:rPr>
              <w:t>Contents</w:t>
            </w:r>
          </w:ins>
          <w:commentRangeEnd w:id="0"/>
          <w:r w:rsidR="00280B4F">
            <w:rPr>
              <w:rStyle w:val="CommentReference"/>
              <w:rFonts w:ascii="Proxima Nova" w:eastAsiaTheme="minorHAnsi" w:hAnsi="Proxima Nova" w:cstheme="minorBidi"/>
              <w:b w:val="0"/>
              <w:bCs w:val="0"/>
              <w:caps w:val="0"/>
              <w:spacing w:val="0"/>
              <w:lang w:val="en-AU"/>
            </w:rPr>
            <w:commentReference w:id="0"/>
          </w:r>
          <w:commentRangeEnd w:id="1"/>
          <w:r w:rsidR="00280B4F">
            <w:rPr>
              <w:rStyle w:val="CommentReference"/>
              <w:rFonts w:ascii="Proxima Nova" w:eastAsiaTheme="minorHAnsi" w:hAnsi="Proxima Nova" w:cstheme="minorBidi"/>
              <w:b w:val="0"/>
              <w:bCs w:val="0"/>
              <w:caps w:val="0"/>
              <w:spacing w:val="0"/>
              <w:lang w:val="en-AU"/>
            </w:rPr>
            <w:commentReference w:id="1"/>
          </w:r>
        </w:p>
        <w:p w14:paraId="4135985C" w14:textId="2FA2A7FD" w:rsidR="00C17C22" w:rsidRDefault="00C17C22">
          <w:pPr>
            <w:pStyle w:val="TOC2"/>
            <w:rPr>
              <w:ins w:id="5" w:author="Andrew Brown" w:date="2025-05-15T08:38:00Z" w16du:dateUtc="2025-05-14T20:38:00Z"/>
              <w:rFonts w:asciiTheme="minorHAnsi" w:eastAsiaTheme="minorEastAsia" w:hAnsiTheme="minorHAnsi"/>
              <w:kern w:val="2"/>
              <w:sz w:val="24"/>
              <w:szCs w:val="24"/>
              <w:lang w:val="en-NZ" w:eastAsia="en-NZ"/>
              <w14:ligatures w14:val="standardContextual"/>
            </w:rPr>
          </w:pPr>
          <w:ins w:id="6" w:author="Andrew Brown" w:date="2025-05-15T08:38:00Z" w16du:dateUtc="2025-05-14T20:38:00Z">
            <w:r>
              <w:fldChar w:fldCharType="begin"/>
            </w:r>
            <w:r>
              <w:instrText xml:space="preserve"> TOC \o "1-3" \h \z \u </w:instrText>
            </w:r>
            <w:r>
              <w:fldChar w:fldCharType="separate"/>
            </w:r>
            <w:r>
              <w:fldChar w:fldCharType="begin"/>
            </w:r>
            <w:r>
              <w:instrText>HYPERLINK \l "_Toc198020924"</w:instrText>
            </w:r>
            <w:r>
              <w:fldChar w:fldCharType="separate"/>
            </w:r>
            <w:r w:rsidRPr="00D50376">
              <w:rPr>
                <w:rStyle w:val="Hyperlink"/>
              </w:rPr>
              <w:t>Interpretation</w:t>
            </w:r>
            <w:r>
              <w:rPr>
                <w:webHidden/>
              </w:rPr>
              <w:tab/>
            </w:r>
            <w:r>
              <w:rPr>
                <w:webHidden/>
              </w:rPr>
              <w:fldChar w:fldCharType="begin"/>
            </w:r>
            <w:r>
              <w:rPr>
                <w:webHidden/>
              </w:rPr>
              <w:instrText xml:space="preserve"> PAGEREF _Toc198020924 \h </w:instrText>
            </w:r>
          </w:ins>
          <w:r>
            <w:rPr>
              <w:webHidden/>
            </w:rPr>
          </w:r>
          <w:ins w:id="7" w:author="Andrew Brown" w:date="2025-05-15T08:38:00Z" w16du:dateUtc="2025-05-14T20:38:00Z">
            <w:r>
              <w:rPr>
                <w:webHidden/>
              </w:rPr>
              <w:fldChar w:fldCharType="separate"/>
            </w:r>
          </w:ins>
          <w:r w:rsidR="007201AD">
            <w:rPr>
              <w:webHidden/>
            </w:rPr>
            <w:t>1</w:t>
          </w:r>
          <w:ins w:id="8" w:author="Andrew Brown" w:date="2025-05-15T08:38:00Z" w16du:dateUtc="2025-05-14T20:38:00Z">
            <w:r>
              <w:rPr>
                <w:webHidden/>
              </w:rPr>
              <w:fldChar w:fldCharType="end"/>
            </w:r>
            <w:r>
              <w:fldChar w:fldCharType="end"/>
            </w:r>
          </w:ins>
        </w:p>
        <w:p w14:paraId="4022DC29" w14:textId="40405860" w:rsidR="00C17C22" w:rsidRDefault="00C17C22">
          <w:pPr>
            <w:pStyle w:val="TOC2"/>
            <w:rPr>
              <w:ins w:id="9" w:author="Andrew Brown" w:date="2025-05-15T08:38:00Z" w16du:dateUtc="2025-05-14T20:38:00Z"/>
              <w:rFonts w:asciiTheme="minorHAnsi" w:eastAsiaTheme="minorEastAsia" w:hAnsiTheme="minorHAnsi"/>
              <w:kern w:val="2"/>
              <w:sz w:val="24"/>
              <w:szCs w:val="24"/>
              <w:lang w:val="en-NZ" w:eastAsia="en-NZ"/>
              <w14:ligatures w14:val="standardContextual"/>
            </w:rPr>
          </w:pPr>
          <w:ins w:id="10" w:author="Andrew Brown" w:date="2025-05-15T08:38:00Z" w16du:dateUtc="2025-05-14T20:38:00Z">
            <w:r>
              <w:fldChar w:fldCharType="begin"/>
            </w:r>
            <w:r>
              <w:instrText>HYPERLINK \l "_Toc198020925"</w:instrText>
            </w:r>
            <w:r>
              <w:fldChar w:fldCharType="separate"/>
            </w:r>
            <w:r w:rsidRPr="00D50376">
              <w:rPr>
                <w:rStyle w:val="Hyperlink"/>
              </w:rPr>
              <w:t>General</w:t>
            </w:r>
            <w:r>
              <w:rPr>
                <w:webHidden/>
              </w:rPr>
              <w:tab/>
            </w:r>
            <w:r>
              <w:rPr>
                <w:webHidden/>
              </w:rPr>
              <w:tab/>
            </w:r>
            <w:r>
              <w:rPr>
                <w:webHidden/>
              </w:rPr>
              <w:fldChar w:fldCharType="begin"/>
            </w:r>
            <w:r>
              <w:rPr>
                <w:webHidden/>
              </w:rPr>
              <w:instrText xml:space="preserve"> PAGEREF _Toc198020925 \h </w:instrText>
            </w:r>
          </w:ins>
          <w:r>
            <w:rPr>
              <w:webHidden/>
            </w:rPr>
          </w:r>
          <w:ins w:id="11" w:author="Andrew Brown" w:date="2025-05-15T08:38:00Z" w16du:dateUtc="2025-05-14T20:38:00Z">
            <w:r>
              <w:rPr>
                <w:webHidden/>
              </w:rPr>
              <w:fldChar w:fldCharType="separate"/>
            </w:r>
          </w:ins>
          <w:r w:rsidR="007201AD">
            <w:rPr>
              <w:webHidden/>
            </w:rPr>
            <w:t>3</w:t>
          </w:r>
          <w:ins w:id="12" w:author="Andrew Brown" w:date="2025-05-15T08:38:00Z" w16du:dateUtc="2025-05-14T20:38:00Z">
            <w:r>
              <w:rPr>
                <w:webHidden/>
              </w:rPr>
              <w:fldChar w:fldCharType="end"/>
            </w:r>
            <w:r>
              <w:fldChar w:fldCharType="end"/>
            </w:r>
          </w:ins>
        </w:p>
        <w:p w14:paraId="1464E976" w14:textId="5CD007D1" w:rsidR="00C17C22" w:rsidRDefault="00C17C22">
          <w:pPr>
            <w:pStyle w:val="TOC2"/>
            <w:rPr>
              <w:ins w:id="13" w:author="Andrew Brown" w:date="2025-05-15T08:38:00Z" w16du:dateUtc="2025-05-14T20:38:00Z"/>
              <w:rFonts w:asciiTheme="minorHAnsi" w:eastAsiaTheme="minorEastAsia" w:hAnsiTheme="minorHAnsi"/>
              <w:kern w:val="2"/>
              <w:sz w:val="24"/>
              <w:szCs w:val="24"/>
              <w:lang w:val="en-NZ" w:eastAsia="en-NZ"/>
              <w14:ligatures w14:val="standardContextual"/>
            </w:rPr>
          </w:pPr>
          <w:ins w:id="14" w:author="Andrew Brown" w:date="2025-05-15T08:38:00Z" w16du:dateUtc="2025-05-14T20:38:00Z">
            <w:r>
              <w:fldChar w:fldCharType="begin"/>
            </w:r>
            <w:r>
              <w:instrText>HYPERLINK \l "_Toc198020926"</w:instrText>
            </w:r>
            <w:r>
              <w:fldChar w:fldCharType="separate"/>
            </w:r>
            <w:r w:rsidRPr="00D50376">
              <w:rPr>
                <w:rStyle w:val="Hyperlink"/>
              </w:rPr>
              <w:t>Management Plans</w:t>
            </w:r>
            <w:r>
              <w:rPr>
                <w:webHidden/>
              </w:rPr>
              <w:tab/>
            </w:r>
            <w:r>
              <w:rPr>
                <w:webHidden/>
              </w:rPr>
              <w:fldChar w:fldCharType="begin"/>
            </w:r>
            <w:r>
              <w:rPr>
                <w:webHidden/>
              </w:rPr>
              <w:instrText xml:space="preserve"> PAGEREF _Toc198020926 \h </w:instrText>
            </w:r>
          </w:ins>
          <w:r>
            <w:rPr>
              <w:webHidden/>
            </w:rPr>
          </w:r>
          <w:ins w:id="15" w:author="Andrew Brown" w:date="2025-05-15T08:38:00Z" w16du:dateUtc="2025-05-14T20:38:00Z">
            <w:r>
              <w:rPr>
                <w:webHidden/>
              </w:rPr>
              <w:fldChar w:fldCharType="separate"/>
            </w:r>
          </w:ins>
          <w:r w:rsidR="007201AD">
            <w:rPr>
              <w:webHidden/>
            </w:rPr>
            <w:t>3</w:t>
          </w:r>
          <w:ins w:id="16" w:author="Andrew Brown" w:date="2025-05-15T08:38:00Z" w16du:dateUtc="2025-05-14T20:38:00Z">
            <w:r>
              <w:rPr>
                <w:webHidden/>
              </w:rPr>
              <w:fldChar w:fldCharType="end"/>
            </w:r>
            <w:r>
              <w:fldChar w:fldCharType="end"/>
            </w:r>
          </w:ins>
        </w:p>
        <w:p w14:paraId="7E5D222A" w14:textId="1D7E469C" w:rsidR="00C17C22" w:rsidRDefault="00C17C22">
          <w:pPr>
            <w:pStyle w:val="TOC2"/>
            <w:rPr>
              <w:ins w:id="17" w:author="Andrew Brown" w:date="2025-05-15T08:38:00Z" w16du:dateUtc="2025-05-14T20:38:00Z"/>
              <w:rFonts w:asciiTheme="minorHAnsi" w:eastAsiaTheme="minorEastAsia" w:hAnsiTheme="minorHAnsi"/>
              <w:kern w:val="2"/>
              <w:sz w:val="24"/>
              <w:szCs w:val="24"/>
              <w:lang w:val="en-NZ" w:eastAsia="en-NZ"/>
              <w14:ligatures w14:val="standardContextual"/>
            </w:rPr>
          </w:pPr>
          <w:ins w:id="18" w:author="Andrew Brown" w:date="2025-05-15T08:38:00Z" w16du:dateUtc="2025-05-14T20:38:00Z">
            <w:r>
              <w:fldChar w:fldCharType="begin"/>
            </w:r>
            <w:r>
              <w:instrText>HYPERLINK \l "_Toc198020927"</w:instrText>
            </w:r>
            <w:r>
              <w:fldChar w:fldCharType="separate"/>
            </w:r>
            <w:r w:rsidRPr="00D50376">
              <w:rPr>
                <w:rStyle w:val="Hyperlink"/>
              </w:rPr>
              <w:t>Tangata Whenua Conditions</w:t>
            </w:r>
            <w:r>
              <w:rPr>
                <w:webHidden/>
              </w:rPr>
              <w:tab/>
            </w:r>
            <w:r>
              <w:rPr>
                <w:webHidden/>
              </w:rPr>
              <w:fldChar w:fldCharType="begin"/>
            </w:r>
            <w:r>
              <w:rPr>
                <w:webHidden/>
              </w:rPr>
              <w:instrText xml:space="preserve"> PAGEREF _Toc198020927 \h </w:instrText>
            </w:r>
          </w:ins>
          <w:r>
            <w:rPr>
              <w:webHidden/>
            </w:rPr>
          </w:r>
          <w:ins w:id="19" w:author="Andrew Brown" w:date="2025-05-15T08:38:00Z" w16du:dateUtc="2025-05-14T20:38:00Z">
            <w:r>
              <w:rPr>
                <w:webHidden/>
              </w:rPr>
              <w:fldChar w:fldCharType="separate"/>
            </w:r>
          </w:ins>
          <w:r w:rsidR="007201AD">
            <w:rPr>
              <w:webHidden/>
            </w:rPr>
            <w:t>9</w:t>
          </w:r>
          <w:ins w:id="20" w:author="Andrew Brown" w:date="2025-05-15T08:38:00Z" w16du:dateUtc="2025-05-14T20:38:00Z">
            <w:r>
              <w:rPr>
                <w:webHidden/>
              </w:rPr>
              <w:fldChar w:fldCharType="end"/>
            </w:r>
            <w:r>
              <w:fldChar w:fldCharType="end"/>
            </w:r>
          </w:ins>
        </w:p>
        <w:p w14:paraId="55F49E57" w14:textId="7F1223DF" w:rsidR="00C17C22" w:rsidRDefault="00C17C22">
          <w:pPr>
            <w:pStyle w:val="TOC2"/>
            <w:rPr>
              <w:ins w:id="21" w:author="Andrew Brown" w:date="2025-05-15T08:38:00Z" w16du:dateUtc="2025-05-14T20:38:00Z"/>
              <w:rFonts w:asciiTheme="minorHAnsi" w:eastAsiaTheme="minorEastAsia" w:hAnsiTheme="minorHAnsi"/>
              <w:kern w:val="2"/>
              <w:sz w:val="24"/>
              <w:szCs w:val="24"/>
              <w:lang w:val="en-NZ" w:eastAsia="en-NZ"/>
              <w14:ligatures w14:val="standardContextual"/>
            </w:rPr>
          </w:pPr>
          <w:ins w:id="22" w:author="Andrew Brown" w:date="2025-05-15T08:38:00Z" w16du:dateUtc="2025-05-14T20:38:00Z">
            <w:r>
              <w:fldChar w:fldCharType="begin"/>
            </w:r>
            <w:r>
              <w:instrText>HYPERLINK \l "_Toc198020928"</w:instrText>
            </w:r>
            <w:r>
              <w:fldChar w:fldCharType="separate"/>
            </w:r>
            <w:r w:rsidRPr="00D50376">
              <w:rPr>
                <w:rStyle w:val="Hyperlink"/>
              </w:rPr>
              <w:t>Annual Work Programme</w:t>
            </w:r>
            <w:r>
              <w:rPr>
                <w:webHidden/>
              </w:rPr>
              <w:tab/>
            </w:r>
            <w:r>
              <w:rPr>
                <w:webHidden/>
              </w:rPr>
              <w:fldChar w:fldCharType="begin"/>
            </w:r>
            <w:r>
              <w:rPr>
                <w:webHidden/>
              </w:rPr>
              <w:instrText xml:space="preserve"> PAGEREF _Toc198020928 \h </w:instrText>
            </w:r>
          </w:ins>
          <w:r>
            <w:rPr>
              <w:webHidden/>
            </w:rPr>
          </w:r>
          <w:ins w:id="23" w:author="Andrew Brown" w:date="2025-05-15T08:38:00Z" w16du:dateUtc="2025-05-14T20:38:00Z">
            <w:r>
              <w:rPr>
                <w:webHidden/>
              </w:rPr>
              <w:fldChar w:fldCharType="separate"/>
            </w:r>
          </w:ins>
          <w:r w:rsidR="007201AD">
            <w:rPr>
              <w:webHidden/>
            </w:rPr>
            <w:t>14</w:t>
          </w:r>
          <w:ins w:id="24" w:author="Andrew Brown" w:date="2025-05-15T08:38:00Z" w16du:dateUtc="2025-05-14T20:38:00Z">
            <w:r>
              <w:rPr>
                <w:webHidden/>
              </w:rPr>
              <w:fldChar w:fldCharType="end"/>
            </w:r>
            <w:r>
              <w:fldChar w:fldCharType="end"/>
            </w:r>
          </w:ins>
        </w:p>
        <w:p w14:paraId="246B5DD4" w14:textId="312C282C" w:rsidR="00C17C22" w:rsidRDefault="00C17C22">
          <w:pPr>
            <w:pStyle w:val="TOC2"/>
            <w:rPr>
              <w:ins w:id="25" w:author="Andrew Brown" w:date="2025-05-15T08:38:00Z" w16du:dateUtc="2025-05-14T20:38:00Z"/>
              <w:rFonts w:asciiTheme="minorHAnsi" w:eastAsiaTheme="minorEastAsia" w:hAnsiTheme="minorHAnsi"/>
              <w:kern w:val="2"/>
              <w:sz w:val="24"/>
              <w:szCs w:val="24"/>
              <w:lang w:val="en-NZ" w:eastAsia="en-NZ"/>
              <w14:ligatures w14:val="standardContextual"/>
            </w:rPr>
          </w:pPr>
          <w:ins w:id="26" w:author="Andrew Brown" w:date="2025-05-15T08:38:00Z" w16du:dateUtc="2025-05-14T20:38:00Z">
            <w:r>
              <w:fldChar w:fldCharType="begin"/>
            </w:r>
            <w:r>
              <w:instrText>HYPERLINK \l "_Toc198020929"</w:instrText>
            </w:r>
            <w:r>
              <w:fldChar w:fldCharType="separate"/>
            </w:r>
            <w:r w:rsidRPr="00D50376">
              <w:rPr>
                <w:rStyle w:val="Hyperlink"/>
              </w:rPr>
              <w:t>Company Liaison Officer</w:t>
            </w:r>
            <w:r>
              <w:rPr>
                <w:webHidden/>
              </w:rPr>
              <w:tab/>
            </w:r>
            <w:r>
              <w:rPr>
                <w:webHidden/>
              </w:rPr>
              <w:fldChar w:fldCharType="begin"/>
            </w:r>
            <w:r>
              <w:rPr>
                <w:webHidden/>
              </w:rPr>
              <w:instrText xml:space="preserve"> PAGEREF _Toc198020929 \h </w:instrText>
            </w:r>
          </w:ins>
          <w:r>
            <w:rPr>
              <w:webHidden/>
            </w:rPr>
          </w:r>
          <w:ins w:id="27" w:author="Andrew Brown" w:date="2025-05-15T08:38:00Z" w16du:dateUtc="2025-05-14T20:38:00Z">
            <w:r>
              <w:rPr>
                <w:webHidden/>
              </w:rPr>
              <w:fldChar w:fldCharType="separate"/>
            </w:r>
          </w:ins>
          <w:r w:rsidR="007201AD">
            <w:rPr>
              <w:webHidden/>
            </w:rPr>
            <w:t>14</w:t>
          </w:r>
          <w:ins w:id="28" w:author="Andrew Brown" w:date="2025-05-15T08:38:00Z" w16du:dateUtc="2025-05-14T20:38:00Z">
            <w:r>
              <w:rPr>
                <w:webHidden/>
              </w:rPr>
              <w:fldChar w:fldCharType="end"/>
            </w:r>
            <w:r>
              <w:fldChar w:fldCharType="end"/>
            </w:r>
          </w:ins>
        </w:p>
        <w:p w14:paraId="45FB48E9" w14:textId="27873576" w:rsidR="00C17C22" w:rsidRDefault="00C17C22">
          <w:pPr>
            <w:pStyle w:val="TOC2"/>
            <w:rPr>
              <w:ins w:id="29" w:author="Andrew Brown" w:date="2025-05-15T08:38:00Z" w16du:dateUtc="2025-05-14T20:38:00Z"/>
              <w:rFonts w:asciiTheme="minorHAnsi" w:eastAsiaTheme="minorEastAsia" w:hAnsiTheme="minorHAnsi"/>
              <w:kern w:val="2"/>
              <w:sz w:val="24"/>
              <w:szCs w:val="24"/>
              <w:lang w:val="en-NZ" w:eastAsia="en-NZ"/>
              <w14:ligatures w14:val="standardContextual"/>
            </w:rPr>
          </w:pPr>
          <w:ins w:id="30" w:author="Andrew Brown" w:date="2025-05-15T08:38:00Z" w16du:dateUtc="2025-05-14T20:38:00Z">
            <w:r>
              <w:fldChar w:fldCharType="begin"/>
            </w:r>
            <w:r>
              <w:instrText>HYPERLINK \l "_Toc198020930"</w:instrText>
            </w:r>
            <w:r>
              <w:fldChar w:fldCharType="separate"/>
            </w:r>
            <w:r w:rsidRPr="00D50376">
              <w:rPr>
                <w:rStyle w:val="Hyperlink"/>
              </w:rPr>
              <w:t>Complaints Procedure</w:t>
            </w:r>
            <w:r>
              <w:rPr>
                <w:webHidden/>
              </w:rPr>
              <w:tab/>
            </w:r>
            <w:r>
              <w:rPr>
                <w:webHidden/>
              </w:rPr>
              <w:fldChar w:fldCharType="begin"/>
            </w:r>
            <w:r>
              <w:rPr>
                <w:webHidden/>
              </w:rPr>
              <w:instrText xml:space="preserve"> PAGEREF _Toc198020930 \h </w:instrText>
            </w:r>
          </w:ins>
          <w:r>
            <w:rPr>
              <w:webHidden/>
            </w:rPr>
          </w:r>
          <w:ins w:id="31" w:author="Andrew Brown" w:date="2025-05-15T08:38:00Z" w16du:dateUtc="2025-05-14T20:38:00Z">
            <w:r>
              <w:rPr>
                <w:webHidden/>
              </w:rPr>
              <w:fldChar w:fldCharType="separate"/>
            </w:r>
          </w:ins>
          <w:r w:rsidR="007201AD">
            <w:rPr>
              <w:webHidden/>
            </w:rPr>
            <w:t>15</w:t>
          </w:r>
          <w:ins w:id="32" w:author="Andrew Brown" w:date="2025-05-15T08:38:00Z" w16du:dateUtc="2025-05-14T20:38:00Z">
            <w:r>
              <w:rPr>
                <w:webHidden/>
              </w:rPr>
              <w:fldChar w:fldCharType="end"/>
            </w:r>
            <w:r>
              <w:fldChar w:fldCharType="end"/>
            </w:r>
          </w:ins>
        </w:p>
        <w:p w14:paraId="5428E3A4" w14:textId="629308B4" w:rsidR="00C17C22" w:rsidRDefault="00C17C22">
          <w:pPr>
            <w:pStyle w:val="TOC2"/>
            <w:rPr>
              <w:ins w:id="33" w:author="Andrew Brown" w:date="2025-05-15T08:38:00Z" w16du:dateUtc="2025-05-14T20:38:00Z"/>
              <w:rFonts w:asciiTheme="minorHAnsi" w:eastAsiaTheme="minorEastAsia" w:hAnsiTheme="minorHAnsi"/>
              <w:kern w:val="2"/>
              <w:sz w:val="24"/>
              <w:szCs w:val="24"/>
              <w:lang w:val="en-NZ" w:eastAsia="en-NZ"/>
              <w14:ligatures w14:val="standardContextual"/>
            </w:rPr>
          </w:pPr>
          <w:ins w:id="34" w:author="Andrew Brown" w:date="2025-05-15T08:38:00Z" w16du:dateUtc="2025-05-14T20:38:00Z">
            <w:r>
              <w:fldChar w:fldCharType="begin"/>
            </w:r>
            <w:r>
              <w:instrText>HYPERLINK \l "_Toc198020931"</w:instrText>
            </w:r>
            <w:r>
              <w:fldChar w:fldCharType="separate"/>
            </w:r>
            <w:r w:rsidRPr="00D50376">
              <w:rPr>
                <w:rStyle w:val="Hyperlink"/>
              </w:rPr>
              <w:t>Accidental Discovery Protocol</w:t>
            </w:r>
            <w:r>
              <w:rPr>
                <w:webHidden/>
              </w:rPr>
              <w:tab/>
            </w:r>
            <w:r>
              <w:rPr>
                <w:webHidden/>
              </w:rPr>
              <w:fldChar w:fldCharType="begin"/>
            </w:r>
            <w:r>
              <w:rPr>
                <w:webHidden/>
              </w:rPr>
              <w:instrText xml:space="preserve"> PAGEREF _Toc198020931 \h </w:instrText>
            </w:r>
          </w:ins>
          <w:r>
            <w:rPr>
              <w:webHidden/>
            </w:rPr>
          </w:r>
          <w:ins w:id="35" w:author="Andrew Brown" w:date="2025-05-15T08:38:00Z" w16du:dateUtc="2025-05-14T20:38:00Z">
            <w:r>
              <w:rPr>
                <w:webHidden/>
              </w:rPr>
              <w:fldChar w:fldCharType="separate"/>
            </w:r>
          </w:ins>
          <w:r w:rsidR="007201AD">
            <w:rPr>
              <w:webHidden/>
            </w:rPr>
            <w:t>15</w:t>
          </w:r>
          <w:ins w:id="36" w:author="Andrew Brown" w:date="2025-05-15T08:38:00Z" w16du:dateUtc="2025-05-14T20:38:00Z">
            <w:r>
              <w:rPr>
                <w:webHidden/>
              </w:rPr>
              <w:fldChar w:fldCharType="end"/>
            </w:r>
            <w:r>
              <w:fldChar w:fldCharType="end"/>
            </w:r>
          </w:ins>
        </w:p>
        <w:p w14:paraId="3FB1F1FB" w14:textId="221A4CDC" w:rsidR="00C17C22" w:rsidRDefault="00C17C22">
          <w:pPr>
            <w:pStyle w:val="TOC2"/>
            <w:rPr>
              <w:ins w:id="37" w:author="Andrew Brown" w:date="2025-05-15T08:38:00Z" w16du:dateUtc="2025-05-14T20:38:00Z"/>
              <w:rFonts w:asciiTheme="minorHAnsi" w:eastAsiaTheme="minorEastAsia" w:hAnsiTheme="minorHAnsi"/>
              <w:kern w:val="2"/>
              <w:sz w:val="24"/>
              <w:szCs w:val="24"/>
              <w:lang w:val="en-NZ" w:eastAsia="en-NZ"/>
              <w14:ligatures w14:val="standardContextual"/>
            </w:rPr>
          </w:pPr>
          <w:ins w:id="38" w:author="Andrew Brown" w:date="2025-05-15T08:38:00Z" w16du:dateUtc="2025-05-14T20:38:00Z">
            <w:r>
              <w:fldChar w:fldCharType="begin"/>
            </w:r>
            <w:r>
              <w:instrText>HYPERLINK \l "_Toc198020932"</w:instrText>
            </w:r>
            <w:r>
              <w:fldChar w:fldCharType="separate"/>
            </w:r>
            <w:r w:rsidRPr="00D50376">
              <w:rPr>
                <w:rStyle w:val="Hyperlink"/>
              </w:rPr>
              <w:t>The Waihi North Biodiversity Project</w:t>
            </w:r>
            <w:r>
              <w:rPr>
                <w:webHidden/>
              </w:rPr>
              <w:tab/>
            </w:r>
            <w:r>
              <w:rPr>
                <w:webHidden/>
              </w:rPr>
              <w:fldChar w:fldCharType="begin"/>
            </w:r>
            <w:r>
              <w:rPr>
                <w:webHidden/>
              </w:rPr>
              <w:instrText xml:space="preserve"> PAGEREF _Toc198020932 \h </w:instrText>
            </w:r>
          </w:ins>
          <w:r>
            <w:rPr>
              <w:webHidden/>
            </w:rPr>
          </w:r>
          <w:ins w:id="39" w:author="Andrew Brown" w:date="2025-05-15T08:38:00Z" w16du:dateUtc="2025-05-14T20:38:00Z">
            <w:r>
              <w:rPr>
                <w:webHidden/>
              </w:rPr>
              <w:fldChar w:fldCharType="separate"/>
            </w:r>
          </w:ins>
          <w:r w:rsidR="007201AD">
            <w:rPr>
              <w:webHidden/>
            </w:rPr>
            <w:t>16</w:t>
          </w:r>
          <w:ins w:id="40" w:author="Andrew Brown" w:date="2025-05-15T08:38:00Z" w16du:dateUtc="2025-05-14T20:38:00Z">
            <w:r>
              <w:rPr>
                <w:webHidden/>
              </w:rPr>
              <w:fldChar w:fldCharType="end"/>
            </w:r>
            <w:r>
              <w:fldChar w:fldCharType="end"/>
            </w:r>
          </w:ins>
        </w:p>
        <w:p w14:paraId="289CF723" w14:textId="41695A7F" w:rsidR="00C17C22" w:rsidRDefault="00C17C22">
          <w:pPr>
            <w:pStyle w:val="TOC2"/>
            <w:rPr>
              <w:ins w:id="41" w:author="Andrew Brown" w:date="2025-05-15T08:38:00Z" w16du:dateUtc="2025-05-14T20:38:00Z"/>
              <w:rFonts w:asciiTheme="minorHAnsi" w:eastAsiaTheme="minorEastAsia" w:hAnsiTheme="minorHAnsi"/>
              <w:kern w:val="2"/>
              <w:sz w:val="24"/>
              <w:szCs w:val="24"/>
              <w:lang w:val="en-NZ" w:eastAsia="en-NZ"/>
              <w14:ligatures w14:val="standardContextual"/>
            </w:rPr>
          </w:pPr>
          <w:ins w:id="42" w:author="Andrew Brown" w:date="2025-05-15T08:38:00Z" w16du:dateUtc="2025-05-14T20:38:00Z">
            <w:r>
              <w:fldChar w:fldCharType="begin"/>
            </w:r>
            <w:r>
              <w:instrText>HYPERLINK \l "_Toc198020933"</w:instrText>
            </w:r>
            <w:r>
              <w:fldChar w:fldCharType="separate"/>
            </w:r>
            <w:r w:rsidRPr="00D50376">
              <w:rPr>
                <w:rStyle w:val="Hyperlink"/>
              </w:rPr>
              <w:t>Dewatering and Settlement</w:t>
            </w:r>
            <w:r>
              <w:rPr>
                <w:webHidden/>
              </w:rPr>
              <w:tab/>
            </w:r>
            <w:r>
              <w:rPr>
                <w:webHidden/>
              </w:rPr>
              <w:fldChar w:fldCharType="begin"/>
            </w:r>
            <w:r>
              <w:rPr>
                <w:webHidden/>
              </w:rPr>
              <w:instrText xml:space="preserve"> PAGEREF _Toc198020933 \h </w:instrText>
            </w:r>
          </w:ins>
          <w:r>
            <w:rPr>
              <w:webHidden/>
            </w:rPr>
          </w:r>
          <w:ins w:id="43" w:author="Andrew Brown" w:date="2025-05-15T08:38:00Z" w16du:dateUtc="2025-05-14T20:38:00Z">
            <w:r>
              <w:rPr>
                <w:webHidden/>
              </w:rPr>
              <w:fldChar w:fldCharType="separate"/>
            </w:r>
          </w:ins>
          <w:r w:rsidR="007201AD">
            <w:rPr>
              <w:webHidden/>
            </w:rPr>
            <w:t>21</w:t>
          </w:r>
          <w:ins w:id="44" w:author="Andrew Brown" w:date="2025-05-15T08:38:00Z" w16du:dateUtc="2025-05-14T20:38:00Z">
            <w:r>
              <w:rPr>
                <w:webHidden/>
              </w:rPr>
              <w:fldChar w:fldCharType="end"/>
            </w:r>
            <w:r>
              <w:fldChar w:fldCharType="end"/>
            </w:r>
          </w:ins>
        </w:p>
        <w:p w14:paraId="28C1C219" w14:textId="4C75D772" w:rsidR="00C17C22" w:rsidRDefault="00C17C22">
          <w:pPr>
            <w:pStyle w:val="TOC2"/>
            <w:rPr>
              <w:ins w:id="45" w:author="Andrew Brown" w:date="2025-05-15T08:38:00Z" w16du:dateUtc="2025-05-14T20:38:00Z"/>
              <w:rFonts w:asciiTheme="minorHAnsi" w:eastAsiaTheme="minorEastAsia" w:hAnsiTheme="minorHAnsi"/>
              <w:kern w:val="2"/>
              <w:sz w:val="24"/>
              <w:szCs w:val="24"/>
              <w:lang w:val="en-NZ" w:eastAsia="en-NZ"/>
              <w14:ligatures w14:val="standardContextual"/>
            </w:rPr>
          </w:pPr>
          <w:ins w:id="46" w:author="Andrew Brown" w:date="2025-05-15T08:38:00Z" w16du:dateUtc="2025-05-14T20:38:00Z">
            <w:r>
              <w:fldChar w:fldCharType="begin"/>
            </w:r>
            <w:r>
              <w:instrText>HYPERLINK \l "_Toc198020934"</w:instrText>
            </w:r>
            <w:r>
              <w:fldChar w:fldCharType="separate"/>
            </w:r>
            <w:r w:rsidRPr="00D50376">
              <w:rPr>
                <w:rStyle w:val="Hyperlink"/>
              </w:rPr>
              <w:t>Ecology and Landscape Management Plans</w:t>
            </w:r>
            <w:r>
              <w:rPr>
                <w:webHidden/>
              </w:rPr>
              <w:tab/>
            </w:r>
            <w:r>
              <w:rPr>
                <w:webHidden/>
              </w:rPr>
              <w:fldChar w:fldCharType="begin"/>
            </w:r>
            <w:r>
              <w:rPr>
                <w:webHidden/>
              </w:rPr>
              <w:instrText xml:space="preserve"> PAGEREF _Toc198020934 \h </w:instrText>
            </w:r>
          </w:ins>
          <w:r>
            <w:rPr>
              <w:webHidden/>
            </w:rPr>
          </w:r>
          <w:ins w:id="47" w:author="Andrew Brown" w:date="2025-05-15T08:38:00Z" w16du:dateUtc="2025-05-14T20:38:00Z">
            <w:r>
              <w:rPr>
                <w:webHidden/>
              </w:rPr>
              <w:fldChar w:fldCharType="separate"/>
            </w:r>
          </w:ins>
          <w:r w:rsidR="007201AD">
            <w:rPr>
              <w:webHidden/>
            </w:rPr>
            <w:t>22</w:t>
          </w:r>
          <w:ins w:id="48" w:author="Andrew Brown" w:date="2025-05-15T08:38:00Z" w16du:dateUtc="2025-05-14T20:38:00Z">
            <w:r>
              <w:rPr>
                <w:webHidden/>
              </w:rPr>
              <w:fldChar w:fldCharType="end"/>
            </w:r>
            <w:r>
              <w:fldChar w:fldCharType="end"/>
            </w:r>
          </w:ins>
        </w:p>
        <w:p w14:paraId="2C3FFE64" w14:textId="3275573D" w:rsidR="00C17C22" w:rsidRDefault="00C17C22">
          <w:pPr>
            <w:pStyle w:val="TOC2"/>
            <w:rPr>
              <w:ins w:id="49" w:author="Andrew Brown" w:date="2025-05-15T08:38:00Z" w16du:dateUtc="2025-05-14T20:38:00Z"/>
              <w:rFonts w:asciiTheme="minorHAnsi" w:eastAsiaTheme="minorEastAsia" w:hAnsiTheme="minorHAnsi"/>
              <w:kern w:val="2"/>
              <w:sz w:val="24"/>
              <w:szCs w:val="24"/>
              <w:lang w:val="en-NZ" w:eastAsia="en-NZ"/>
              <w14:ligatures w14:val="standardContextual"/>
            </w:rPr>
          </w:pPr>
          <w:ins w:id="50" w:author="Andrew Brown" w:date="2025-05-15T08:38:00Z" w16du:dateUtc="2025-05-14T20:38:00Z">
            <w:r>
              <w:fldChar w:fldCharType="begin"/>
            </w:r>
            <w:r>
              <w:instrText>HYPERLINK \l "_Toc198020935"</w:instrText>
            </w:r>
            <w:r>
              <w:fldChar w:fldCharType="separate"/>
            </w:r>
            <w:r w:rsidRPr="00D50376">
              <w:rPr>
                <w:rStyle w:val="Hyperlink"/>
              </w:rPr>
              <w:t>Peer Review Panel</w:t>
            </w:r>
            <w:r>
              <w:rPr>
                <w:webHidden/>
              </w:rPr>
              <w:tab/>
            </w:r>
            <w:r>
              <w:rPr>
                <w:webHidden/>
              </w:rPr>
              <w:fldChar w:fldCharType="begin"/>
            </w:r>
            <w:r>
              <w:rPr>
                <w:webHidden/>
              </w:rPr>
              <w:instrText xml:space="preserve"> PAGEREF _Toc198020935 \h </w:instrText>
            </w:r>
          </w:ins>
          <w:r>
            <w:rPr>
              <w:webHidden/>
            </w:rPr>
          </w:r>
          <w:ins w:id="51" w:author="Andrew Brown" w:date="2025-05-15T08:38:00Z" w16du:dateUtc="2025-05-14T20:38:00Z">
            <w:r>
              <w:rPr>
                <w:webHidden/>
              </w:rPr>
              <w:fldChar w:fldCharType="separate"/>
            </w:r>
          </w:ins>
          <w:r w:rsidR="007201AD">
            <w:rPr>
              <w:webHidden/>
            </w:rPr>
            <w:t>25</w:t>
          </w:r>
          <w:ins w:id="52" w:author="Andrew Brown" w:date="2025-05-15T08:38:00Z" w16du:dateUtc="2025-05-14T20:38:00Z">
            <w:r>
              <w:rPr>
                <w:webHidden/>
              </w:rPr>
              <w:fldChar w:fldCharType="end"/>
            </w:r>
            <w:r>
              <w:fldChar w:fldCharType="end"/>
            </w:r>
          </w:ins>
        </w:p>
        <w:p w14:paraId="2E0F1CD8" w14:textId="5EB0B3BB" w:rsidR="00C17C22" w:rsidRDefault="00C17C22">
          <w:pPr>
            <w:pStyle w:val="TOC2"/>
            <w:rPr>
              <w:ins w:id="53" w:author="Andrew Brown" w:date="2025-05-15T08:38:00Z" w16du:dateUtc="2025-05-14T20:38:00Z"/>
              <w:rFonts w:asciiTheme="minorHAnsi" w:eastAsiaTheme="minorEastAsia" w:hAnsiTheme="minorHAnsi"/>
              <w:kern w:val="2"/>
              <w:sz w:val="24"/>
              <w:szCs w:val="24"/>
              <w:lang w:val="en-NZ" w:eastAsia="en-NZ"/>
              <w14:ligatures w14:val="standardContextual"/>
            </w:rPr>
          </w:pPr>
          <w:ins w:id="54" w:author="Andrew Brown" w:date="2025-05-15T08:38:00Z" w16du:dateUtc="2025-05-14T20:38:00Z">
            <w:r>
              <w:fldChar w:fldCharType="begin"/>
            </w:r>
            <w:r>
              <w:instrText>HYPERLINK \l "_Toc198020936"</w:instrText>
            </w:r>
            <w:r>
              <w:fldChar w:fldCharType="separate"/>
            </w:r>
            <w:r w:rsidRPr="00D50376">
              <w:rPr>
                <w:rStyle w:val="Hyperlink"/>
              </w:rPr>
              <w:t>Publicly Available Management Plans and Monitoring Reports</w:t>
            </w:r>
            <w:r>
              <w:rPr>
                <w:webHidden/>
              </w:rPr>
              <w:tab/>
            </w:r>
            <w:r>
              <w:rPr>
                <w:webHidden/>
              </w:rPr>
              <w:fldChar w:fldCharType="begin"/>
            </w:r>
            <w:r>
              <w:rPr>
                <w:webHidden/>
              </w:rPr>
              <w:instrText xml:space="preserve"> PAGEREF _Toc198020936 \h </w:instrText>
            </w:r>
          </w:ins>
          <w:r>
            <w:rPr>
              <w:webHidden/>
            </w:rPr>
          </w:r>
          <w:ins w:id="55" w:author="Andrew Brown" w:date="2025-05-15T08:38:00Z" w16du:dateUtc="2025-05-14T20:38:00Z">
            <w:r>
              <w:rPr>
                <w:webHidden/>
              </w:rPr>
              <w:fldChar w:fldCharType="separate"/>
            </w:r>
          </w:ins>
          <w:r w:rsidR="007201AD">
            <w:rPr>
              <w:webHidden/>
            </w:rPr>
            <w:t>27</w:t>
          </w:r>
          <w:ins w:id="56" w:author="Andrew Brown" w:date="2025-05-15T08:38:00Z" w16du:dateUtc="2025-05-14T20:38:00Z">
            <w:r>
              <w:rPr>
                <w:webHidden/>
              </w:rPr>
              <w:fldChar w:fldCharType="end"/>
            </w:r>
            <w:r>
              <w:fldChar w:fldCharType="end"/>
            </w:r>
          </w:ins>
        </w:p>
        <w:p w14:paraId="14D24E22" w14:textId="4EDB8440" w:rsidR="00C17C22" w:rsidRDefault="00C17C22">
          <w:pPr>
            <w:pStyle w:val="TOC2"/>
            <w:rPr>
              <w:ins w:id="57" w:author="Andrew Brown" w:date="2025-05-15T08:38:00Z" w16du:dateUtc="2025-05-14T20:38:00Z"/>
              <w:rFonts w:asciiTheme="minorHAnsi" w:eastAsiaTheme="minorEastAsia" w:hAnsiTheme="minorHAnsi"/>
              <w:kern w:val="2"/>
              <w:sz w:val="24"/>
              <w:szCs w:val="24"/>
              <w:lang w:val="en-NZ" w:eastAsia="en-NZ"/>
              <w14:ligatures w14:val="standardContextual"/>
            </w:rPr>
          </w:pPr>
          <w:ins w:id="58" w:author="Andrew Brown" w:date="2025-05-15T08:38:00Z" w16du:dateUtc="2025-05-14T20:38:00Z">
            <w:r>
              <w:fldChar w:fldCharType="begin"/>
            </w:r>
            <w:r>
              <w:instrText>HYPERLINK \l "_Toc198020937"</w:instrText>
            </w:r>
            <w:r>
              <w:fldChar w:fldCharType="separate"/>
            </w:r>
            <w:r w:rsidRPr="00D50376">
              <w:rPr>
                <w:rStyle w:val="Hyperlink"/>
              </w:rPr>
              <w:t>Rehabilitation and Closure</w:t>
            </w:r>
            <w:r>
              <w:rPr>
                <w:webHidden/>
              </w:rPr>
              <w:tab/>
            </w:r>
            <w:r>
              <w:rPr>
                <w:webHidden/>
              </w:rPr>
              <w:fldChar w:fldCharType="begin"/>
            </w:r>
            <w:r>
              <w:rPr>
                <w:webHidden/>
              </w:rPr>
              <w:instrText xml:space="preserve"> PAGEREF _Toc198020937 \h </w:instrText>
            </w:r>
          </w:ins>
          <w:r>
            <w:rPr>
              <w:webHidden/>
            </w:rPr>
          </w:r>
          <w:ins w:id="59" w:author="Andrew Brown" w:date="2025-05-15T08:38:00Z" w16du:dateUtc="2025-05-14T20:38:00Z">
            <w:r>
              <w:rPr>
                <w:webHidden/>
              </w:rPr>
              <w:fldChar w:fldCharType="separate"/>
            </w:r>
          </w:ins>
          <w:r w:rsidR="007201AD">
            <w:rPr>
              <w:webHidden/>
            </w:rPr>
            <w:t>27</w:t>
          </w:r>
          <w:ins w:id="60" w:author="Andrew Brown" w:date="2025-05-15T08:38:00Z" w16du:dateUtc="2025-05-14T20:38:00Z">
            <w:r>
              <w:rPr>
                <w:webHidden/>
              </w:rPr>
              <w:fldChar w:fldCharType="end"/>
            </w:r>
            <w:r>
              <w:fldChar w:fldCharType="end"/>
            </w:r>
          </w:ins>
        </w:p>
        <w:p w14:paraId="630C22A6" w14:textId="27B650BD" w:rsidR="00C17C22" w:rsidRDefault="00C17C22">
          <w:pPr>
            <w:pStyle w:val="TOC2"/>
            <w:rPr>
              <w:ins w:id="61" w:author="Andrew Brown" w:date="2025-05-15T08:38:00Z" w16du:dateUtc="2025-05-14T20:38:00Z"/>
              <w:rFonts w:asciiTheme="minorHAnsi" w:eastAsiaTheme="minorEastAsia" w:hAnsiTheme="minorHAnsi"/>
              <w:kern w:val="2"/>
              <w:sz w:val="24"/>
              <w:szCs w:val="24"/>
              <w:lang w:val="en-NZ" w:eastAsia="en-NZ"/>
              <w14:ligatures w14:val="standardContextual"/>
            </w:rPr>
          </w:pPr>
          <w:ins w:id="62" w:author="Andrew Brown" w:date="2025-05-15T08:38:00Z" w16du:dateUtc="2025-05-14T20:38:00Z">
            <w:r>
              <w:fldChar w:fldCharType="begin"/>
            </w:r>
            <w:r>
              <w:instrText>HYPERLINK \l "_Toc198020938"</w:instrText>
            </w:r>
            <w:r>
              <w:fldChar w:fldCharType="separate"/>
            </w:r>
            <w:r w:rsidRPr="00D50376">
              <w:rPr>
                <w:rStyle w:val="Hyperlink"/>
              </w:rPr>
              <w:t>Bond and Trust Fund</w:t>
            </w:r>
            <w:r>
              <w:rPr>
                <w:webHidden/>
              </w:rPr>
              <w:tab/>
            </w:r>
            <w:r>
              <w:rPr>
                <w:webHidden/>
              </w:rPr>
              <w:fldChar w:fldCharType="begin"/>
            </w:r>
            <w:r>
              <w:rPr>
                <w:webHidden/>
              </w:rPr>
              <w:instrText xml:space="preserve"> PAGEREF _Toc198020938 \h </w:instrText>
            </w:r>
          </w:ins>
          <w:r>
            <w:rPr>
              <w:webHidden/>
            </w:rPr>
          </w:r>
          <w:ins w:id="63" w:author="Andrew Brown" w:date="2025-05-15T08:38:00Z" w16du:dateUtc="2025-05-14T20:38:00Z">
            <w:r>
              <w:rPr>
                <w:webHidden/>
              </w:rPr>
              <w:fldChar w:fldCharType="separate"/>
            </w:r>
          </w:ins>
          <w:r w:rsidR="007201AD">
            <w:rPr>
              <w:webHidden/>
            </w:rPr>
            <w:t>33</w:t>
          </w:r>
          <w:ins w:id="64" w:author="Andrew Brown" w:date="2025-05-15T08:38:00Z" w16du:dateUtc="2025-05-14T20:38:00Z">
            <w:r>
              <w:rPr>
                <w:webHidden/>
              </w:rPr>
              <w:fldChar w:fldCharType="end"/>
            </w:r>
            <w:r>
              <w:fldChar w:fldCharType="end"/>
            </w:r>
          </w:ins>
        </w:p>
        <w:p w14:paraId="7D01FCE6" w14:textId="639A3243" w:rsidR="00C17C22" w:rsidRDefault="00C17C22">
          <w:pPr>
            <w:rPr>
              <w:ins w:id="65" w:author="Andrew Brown" w:date="2025-05-15T08:38:00Z" w16du:dateUtc="2025-05-14T20:38:00Z"/>
            </w:rPr>
          </w:pPr>
          <w:ins w:id="66" w:author="Andrew Brown" w:date="2025-05-15T08:38:00Z" w16du:dateUtc="2025-05-14T20:38:00Z">
            <w:r>
              <w:rPr>
                <w:b/>
                <w:bCs/>
                <w:lang w:val="en-GB"/>
              </w:rPr>
              <w:fldChar w:fldCharType="end"/>
            </w:r>
          </w:ins>
        </w:p>
      </w:sdtContent>
    </w:sdt>
    <w:p w14:paraId="23A62663" w14:textId="77777777" w:rsidR="004D01A8" w:rsidRDefault="004D01A8" w:rsidP="00AB53DA">
      <w:pPr>
        <w:spacing w:after="240" w:line="288" w:lineRule="auto"/>
        <w:rPr>
          <w:ins w:id="67" w:author="Andrew Brown" w:date="2025-05-15T08:38:00Z" w16du:dateUtc="2025-05-14T20:38:00Z"/>
        </w:rPr>
      </w:pPr>
    </w:p>
    <w:p w14:paraId="58CC7D3E" w14:textId="0C6AE3D3" w:rsidR="0033085B" w:rsidRPr="00AD7F21" w:rsidRDefault="004E1F41" w:rsidP="004E1F41">
      <w:pPr>
        <w:pStyle w:val="Heading2"/>
        <w:rPr>
          <w:ins w:id="68" w:author="Andrew Brown" w:date="2025-05-15T08:38:00Z" w16du:dateUtc="2025-05-14T20:38:00Z"/>
        </w:rPr>
      </w:pPr>
      <w:bookmarkStart w:id="69" w:name="_Toc198020924"/>
      <w:ins w:id="70" w:author="Andrew Brown" w:date="2025-05-15T08:38:00Z" w16du:dateUtc="2025-05-14T20:38:00Z">
        <w:r w:rsidRPr="0048254A">
          <w:t>Interpretation</w:t>
        </w:r>
        <w:bookmarkEnd w:id="69"/>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B0182B" w:rsidRPr="0048254A" w14:paraId="447DB911" w14:textId="77777777" w:rsidTr="7B7AA6FD">
        <w:trPr>
          <w:tblHeader/>
        </w:trPr>
        <w:tc>
          <w:tcPr>
            <w:tcW w:w="988" w:type="dxa"/>
            <w:tcBorders>
              <w:bottom w:val="single" w:sz="4" w:space="0" w:color="auto"/>
            </w:tcBorders>
            <w:shd w:val="clear" w:color="auto" w:fill="0A222E"/>
          </w:tcPr>
          <w:p w14:paraId="042F7FDD" w14:textId="77777777" w:rsidR="00B0182B" w:rsidRPr="0048254A" w:rsidRDefault="00B0182B" w:rsidP="0048254A">
            <w:pPr>
              <w:pStyle w:val="ConditionsTable"/>
              <w:spacing w:before="120" w:after="120" w:line="288" w:lineRule="auto"/>
              <w:rPr>
                <w:rFonts w:ascii="Aptos" w:hAnsi="Aptos"/>
                <w:b/>
                <w:bCs/>
                <w:szCs w:val="18"/>
              </w:rPr>
            </w:pPr>
            <w:bookmarkStart w:id="71" w:name="_Hlk100071286"/>
          </w:p>
        </w:tc>
        <w:tc>
          <w:tcPr>
            <w:tcW w:w="5527" w:type="dxa"/>
            <w:tcBorders>
              <w:bottom w:val="single" w:sz="4" w:space="0" w:color="auto"/>
            </w:tcBorders>
            <w:shd w:val="clear" w:color="auto" w:fill="0A222E"/>
          </w:tcPr>
          <w:p w14:paraId="2D490685" w14:textId="205CEC37" w:rsidR="00B0182B" w:rsidRPr="0048254A" w:rsidRDefault="00E929AD" w:rsidP="0048254A">
            <w:pPr>
              <w:pStyle w:val="ConditionsTable"/>
              <w:spacing w:before="120" w:after="120" w:line="288" w:lineRule="auto"/>
              <w:rPr>
                <w:rFonts w:ascii="Aptos" w:hAnsi="Aptos"/>
                <w:b/>
                <w:bCs/>
                <w:szCs w:val="18"/>
              </w:rPr>
            </w:pPr>
            <w:r w:rsidRPr="0048254A">
              <w:rPr>
                <w:rFonts w:ascii="Aptos" w:hAnsi="Aptos"/>
                <w:b/>
                <w:bCs/>
                <w:szCs w:val="18"/>
              </w:rPr>
              <w:t>Condition</w:t>
            </w:r>
          </w:p>
        </w:tc>
        <w:tc>
          <w:tcPr>
            <w:tcW w:w="2269" w:type="dxa"/>
            <w:tcBorders>
              <w:bottom w:val="single" w:sz="4" w:space="0" w:color="auto"/>
            </w:tcBorders>
            <w:shd w:val="clear" w:color="auto" w:fill="0A222E"/>
          </w:tcPr>
          <w:p w14:paraId="658BEFDC" w14:textId="0B1B9107" w:rsidR="00202CFE" w:rsidRPr="0048254A" w:rsidRDefault="00726A38" w:rsidP="0048254A">
            <w:pPr>
              <w:pStyle w:val="ConditionsTable"/>
              <w:spacing w:before="120" w:after="120" w:line="288" w:lineRule="auto"/>
              <w:rPr>
                <w:rFonts w:ascii="Aptos" w:hAnsi="Aptos"/>
                <w:b/>
                <w:bCs/>
                <w:szCs w:val="18"/>
              </w:rPr>
            </w:pPr>
            <w:r w:rsidRPr="0048254A">
              <w:rPr>
                <w:rFonts w:ascii="Aptos" w:hAnsi="Aptos"/>
                <w:b/>
                <w:bCs/>
                <w:szCs w:val="18"/>
              </w:rPr>
              <w:t>Comment</w:t>
            </w:r>
          </w:p>
        </w:tc>
      </w:tr>
      <w:bookmarkEnd w:id="71"/>
      <w:tr w:rsidR="00B0182B" w:rsidRPr="0048254A" w14:paraId="74A3A65D" w14:textId="77777777" w:rsidTr="7B7AA6FD">
        <w:trPr>
          <w:trHeight w:val="109"/>
          <w:del w:id="72" w:author="Andrew Brown" w:date="2025-05-15T08:38:00Z"/>
        </w:trPr>
        <w:tc>
          <w:tcPr>
            <w:tcW w:w="988" w:type="dxa"/>
          </w:tcPr>
          <w:p w14:paraId="208B2C4D" w14:textId="77777777" w:rsidR="00B0182B" w:rsidRPr="0048254A" w:rsidRDefault="00B0182B" w:rsidP="0048254A">
            <w:pPr>
              <w:pStyle w:val="ConditionsTable"/>
              <w:spacing w:before="120" w:after="120" w:line="288" w:lineRule="auto"/>
              <w:rPr>
                <w:del w:id="73" w:author="Andrew Brown" w:date="2025-05-15T08:38:00Z" w16du:dateUtc="2025-05-14T20:38:00Z"/>
                <w:rFonts w:ascii="Aptos" w:hAnsi="Aptos"/>
                <w:szCs w:val="18"/>
              </w:rPr>
            </w:pPr>
          </w:p>
        </w:tc>
        <w:tc>
          <w:tcPr>
            <w:tcW w:w="5527" w:type="dxa"/>
          </w:tcPr>
          <w:p w14:paraId="162F4FEE" w14:textId="77777777" w:rsidR="00B0182B" w:rsidRPr="0048254A" w:rsidRDefault="00B0182B" w:rsidP="5F391A2B">
            <w:pPr>
              <w:pStyle w:val="ConditionsTable"/>
              <w:spacing w:before="120" w:after="120" w:line="288" w:lineRule="auto"/>
              <w:rPr>
                <w:del w:id="74" w:author="Andrew Brown" w:date="2025-05-15T08:38:00Z" w16du:dateUtc="2025-05-14T20:38:00Z"/>
                <w:rFonts w:ascii="Aptos" w:hAnsi="Aptos"/>
                <w:b/>
                <w:bCs/>
              </w:rPr>
            </w:pPr>
            <w:commentRangeStart w:id="75"/>
            <w:commentRangeStart w:id="76"/>
            <w:del w:id="77" w:author="Andrew Brown" w:date="2025-05-15T08:38:00Z">
              <w:r w:rsidRPr="5F391A2B" w:rsidDel="5F391A2B">
                <w:rPr>
                  <w:rFonts w:ascii="Aptos" w:hAnsi="Aptos"/>
                  <w:b/>
                  <w:bCs/>
                </w:rPr>
                <w:delText>Interpretation</w:delText>
              </w:r>
            </w:del>
            <w:commentRangeEnd w:id="75"/>
            <w:r>
              <w:rPr>
                <w:rStyle w:val="CommentReference"/>
              </w:rPr>
              <w:commentReference w:id="75"/>
            </w:r>
            <w:commentRangeEnd w:id="76"/>
            <w:r>
              <w:rPr>
                <w:rStyle w:val="CommentReference"/>
              </w:rPr>
              <w:commentReference w:id="76"/>
            </w:r>
          </w:p>
        </w:tc>
        <w:tc>
          <w:tcPr>
            <w:tcW w:w="2269" w:type="dxa"/>
          </w:tcPr>
          <w:p w14:paraId="301A1BA7" w14:textId="77777777" w:rsidR="00B0182B" w:rsidRPr="0048254A" w:rsidRDefault="00B0182B" w:rsidP="0048254A">
            <w:pPr>
              <w:pStyle w:val="ConditionsTable"/>
              <w:spacing w:before="120" w:after="120" w:line="288" w:lineRule="auto"/>
              <w:rPr>
                <w:del w:id="78" w:author="Andrew Brown" w:date="2025-05-15T08:38:00Z" w16du:dateUtc="2025-05-14T20:38:00Z"/>
                <w:rFonts w:ascii="Aptos" w:hAnsi="Aptos"/>
                <w:szCs w:val="18"/>
              </w:rPr>
            </w:pPr>
          </w:p>
        </w:tc>
      </w:tr>
      <w:tr w:rsidR="00B0182B" w:rsidRPr="0048254A" w14:paraId="2770AEE9" w14:textId="77777777" w:rsidTr="7B7AA6FD">
        <w:trPr>
          <w:trHeight w:val="212"/>
        </w:trPr>
        <w:tc>
          <w:tcPr>
            <w:tcW w:w="988" w:type="dxa"/>
          </w:tcPr>
          <w:p w14:paraId="409A04BA" w14:textId="77777777" w:rsidR="00B0182B" w:rsidRPr="0048254A" w:rsidRDefault="00B0182B" w:rsidP="00B164E3">
            <w:pPr>
              <w:pStyle w:val="ConditionsTable"/>
              <w:numPr>
                <w:ilvl w:val="0"/>
                <w:numId w:val="14"/>
              </w:numPr>
              <w:spacing w:after="120" w:line="288" w:lineRule="auto"/>
              <w:rPr>
                <w:rFonts w:ascii="Aptos" w:hAnsi="Aptos"/>
                <w:szCs w:val="18"/>
              </w:rPr>
            </w:pPr>
          </w:p>
        </w:tc>
        <w:tc>
          <w:tcPr>
            <w:tcW w:w="5527" w:type="dxa"/>
          </w:tcPr>
          <w:p w14:paraId="4D7D5EBC" w14:textId="16B733F5" w:rsidR="00391EDC" w:rsidRPr="0048254A" w:rsidRDefault="00391EDC" w:rsidP="00803122">
            <w:pPr>
              <w:pStyle w:val="Conditionamanual"/>
              <w:tabs>
                <w:tab w:val="clear" w:pos="320"/>
              </w:tabs>
              <w:spacing w:line="288" w:lineRule="auto"/>
              <w:ind w:left="32" w:hanging="32"/>
              <w:rPr>
                <w:rFonts w:ascii="Aptos" w:hAnsi="Aptos"/>
              </w:rPr>
            </w:pPr>
            <w:commentRangeStart w:id="79"/>
            <w:r w:rsidRPr="0048254A">
              <w:rPr>
                <w:rFonts w:ascii="Aptos" w:hAnsi="Aptos"/>
              </w:rPr>
              <w:t>For the purposes of t</w:t>
            </w:r>
            <w:r w:rsidR="009544B6">
              <w:rPr>
                <w:rFonts w:ascii="Aptos" w:hAnsi="Aptos"/>
              </w:rPr>
              <w:t>hese</w:t>
            </w:r>
            <w:r w:rsidRPr="0048254A">
              <w:rPr>
                <w:rFonts w:ascii="Aptos" w:hAnsi="Aptos"/>
              </w:rPr>
              <w:t xml:space="preserve"> consents:</w:t>
            </w:r>
            <w:commentRangeEnd w:id="79"/>
            <w:r w:rsidR="00280B4F">
              <w:rPr>
                <w:rStyle w:val="CommentReference"/>
                <w:lang w:val="en-AU"/>
              </w:rPr>
              <w:commentReference w:id="79"/>
            </w:r>
          </w:p>
          <w:p w14:paraId="19D477C4" w14:textId="757E69EC" w:rsidR="003D0BE3" w:rsidRDefault="003D0BE3"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 xml:space="preserve">The Biodiversity Project Area and Areas, 1, 2, 3, 5, 6 and 7 mean the areas identified on Plans BP1, WNP1, WNP2, WNP3, WNP5, WNP6 and WNP7 annexed as </w:t>
            </w:r>
            <w:r w:rsidRPr="0048254A">
              <w:rPr>
                <w:rFonts w:ascii="Aptos" w:hAnsi="Aptos"/>
                <w:b/>
                <w:bCs/>
              </w:rPr>
              <w:t>Attachment 1</w:t>
            </w:r>
            <w:r w:rsidRPr="0048254A">
              <w:rPr>
                <w:rFonts w:ascii="Aptos" w:hAnsi="Aptos"/>
              </w:rPr>
              <w:t xml:space="preserve"> to these conditions.</w:t>
            </w:r>
          </w:p>
          <w:p w14:paraId="744A18FE" w14:textId="3C46065B" w:rsidR="009544B6" w:rsidRDefault="009544B6" w:rsidP="00B164E3">
            <w:pPr>
              <w:pStyle w:val="Conditionamanual"/>
              <w:numPr>
                <w:ilvl w:val="0"/>
                <w:numId w:val="18"/>
              </w:numPr>
              <w:tabs>
                <w:tab w:val="clear" w:pos="320"/>
              </w:tabs>
              <w:spacing w:line="288" w:lineRule="auto"/>
              <w:ind w:left="458" w:hanging="458"/>
              <w:rPr>
                <w:ins w:id="80" w:author="Andrew Brown" w:date="2025-05-15T08:38:00Z" w16du:dateUtc="2025-05-14T20:38:00Z"/>
                <w:rFonts w:ascii="Aptos" w:hAnsi="Aptos"/>
              </w:rPr>
            </w:pPr>
            <w:ins w:id="81" w:author="Andrew Brown" w:date="2025-05-15T08:38:00Z" w16du:dateUtc="2025-05-14T20:38:00Z">
              <w:r>
                <w:rPr>
                  <w:rFonts w:ascii="Aptos" w:hAnsi="Aptos"/>
                </w:rPr>
                <w:t>Commencement date</w:t>
              </w:r>
            </w:ins>
            <w:ins w:id="82" w:author="Councils" w:date="2025-07-15T14:57:00Z" w16du:dateUtc="2025-07-15T02:57:00Z">
              <w:r w:rsidR="00E67CB4">
                <w:rPr>
                  <w:rFonts w:ascii="Aptos" w:hAnsi="Aptos"/>
                </w:rPr>
                <w:t xml:space="preserve"> / </w:t>
              </w:r>
            </w:ins>
            <w:ins w:id="83" w:author="Councils" w:date="2025-07-15T14:59:00Z" w16du:dateUtc="2025-07-15T02:59:00Z">
              <w:r w:rsidR="00E67CB4">
                <w:rPr>
                  <w:rFonts w:ascii="Aptos" w:hAnsi="Aptos"/>
                </w:rPr>
                <w:t>commencement of this consent</w:t>
              </w:r>
            </w:ins>
            <w:ins w:id="84" w:author="Andrew Brown" w:date="2025-05-15T08:38:00Z" w16du:dateUtc="2025-05-14T20:38:00Z">
              <w:r>
                <w:rPr>
                  <w:rFonts w:ascii="Aptos" w:hAnsi="Aptos"/>
                </w:rPr>
                <w:t xml:space="preserve"> means the date on which the decision</w:t>
              </w:r>
              <w:r w:rsidR="00D06486">
                <w:rPr>
                  <w:rFonts w:ascii="Aptos" w:hAnsi="Aptos"/>
                </w:rPr>
                <w:t xml:space="preserve"> is </w:t>
              </w:r>
              <w:r w:rsidR="001654A4">
                <w:rPr>
                  <w:rFonts w:ascii="Aptos" w:hAnsi="Aptos"/>
                </w:rPr>
                <w:t xml:space="preserve">served under section 88 of the </w:t>
              </w:r>
              <w:r w:rsidR="001654A4" w:rsidRPr="001654A4">
                <w:rPr>
                  <w:rFonts w:ascii="Aptos" w:hAnsi="Aptos"/>
                </w:rPr>
                <w:t>Fast-track Approvals Act 2024</w:t>
              </w:r>
              <w:r w:rsidR="00CF6BE6">
                <w:rPr>
                  <w:rFonts w:ascii="Aptos" w:hAnsi="Aptos"/>
                </w:rPr>
                <w:t>.</w:t>
              </w:r>
            </w:ins>
          </w:p>
          <w:p w14:paraId="679E5AA8" w14:textId="7CFFB4C0" w:rsidR="003D0BE3" w:rsidRDefault="58C7D328" w:rsidP="00B164E3">
            <w:pPr>
              <w:pStyle w:val="Conditionamanual"/>
              <w:numPr>
                <w:ilvl w:val="0"/>
                <w:numId w:val="18"/>
              </w:numPr>
              <w:tabs>
                <w:tab w:val="clear" w:pos="320"/>
              </w:tabs>
              <w:spacing w:line="288" w:lineRule="auto"/>
              <w:ind w:left="458" w:hanging="458"/>
              <w:rPr>
                <w:ins w:id="85" w:author="Andrew Brown" w:date="2025-05-15T08:38:00Z" w16du:dateUtc="2025-05-14T20:38:00Z"/>
                <w:rFonts w:ascii="Aptos" w:hAnsi="Aptos"/>
              </w:rPr>
            </w:pPr>
            <w:ins w:id="86" w:author="Andrew Brown" w:date="2025-05-15T08:38:00Z">
              <w:r w:rsidRPr="58C7D328">
                <w:rPr>
                  <w:rFonts w:ascii="Aptos" w:hAnsi="Aptos"/>
                </w:rPr>
                <w:lastRenderedPageBreak/>
                <w:t xml:space="preserve">Exploration drill site means any site which accommodates a drilling platform and is used to </w:t>
              </w:r>
            </w:ins>
            <w:ins w:id="87" w:author="Jackie St John" w:date="2025-06-11T20:48:00Z">
              <w:r w:rsidRPr="58C7D328">
                <w:rPr>
                  <w:rFonts w:ascii="Aptos" w:hAnsi="Aptos"/>
                </w:rPr>
                <w:t>discov</w:t>
              </w:r>
            </w:ins>
            <w:ins w:id="88" w:author="Jackie St John" w:date="2025-06-11T20:49:00Z">
              <w:r w:rsidRPr="58C7D328">
                <w:rPr>
                  <w:rFonts w:ascii="Aptos" w:hAnsi="Aptos"/>
                </w:rPr>
                <w:t xml:space="preserve">er and </w:t>
              </w:r>
            </w:ins>
            <w:ins w:id="89" w:author="Andrew Brown" w:date="2025-05-15T08:38:00Z">
              <w:r w:rsidRPr="58C7D328">
                <w:rPr>
                  <w:rFonts w:ascii="Aptos" w:hAnsi="Aptos"/>
                </w:rPr>
                <w:t xml:space="preserve">evaluate </w:t>
              </w:r>
            </w:ins>
            <w:del w:id="90" w:author="Jackie St John" w:date="2025-06-11T20:47:00Z">
              <w:r w:rsidR="32ED0AC1" w:rsidRPr="58C7D328" w:rsidDel="58C7D328">
                <w:rPr>
                  <w:rFonts w:ascii="Aptos" w:hAnsi="Aptos"/>
                </w:rPr>
                <w:delText>the</w:delText>
              </w:r>
            </w:del>
            <w:r w:rsidRPr="58C7D328">
              <w:rPr>
                <w:rFonts w:ascii="Aptos" w:hAnsi="Aptos"/>
              </w:rPr>
              <w:t xml:space="preserve"> </w:t>
            </w:r>
            <w:ins w:id="91" w:author="Andrew Brown" w:date="2025-05-15T08:38:00Z">
              <w:r w:rsidRPr="58C7D328">
                <w:rPr>
                  <w:rFonts w:ascii="Aptos" w:hAnsi="Aptos"/>
                </w:rPr>
                <w:t>mineral resource</w:t>
              </w:r>
            </w:ins>
            <w:r w:rsidRPr="58C7D328">
              <w:rPr>
                <w:rFonts w:ascii="Aptos" w:hAnsi="Aptos"/>
              </w:rPr>
              <w:t>s</w:t>
            </w:r>
            <w:ins w:id="92" w:author="Andrew Brown" w:date="2025-05-15T08:38:00Z">
              <w:r w:rsidRPr="58C7D328">
                <w:rPr>
                  <w:rFonts w:ascii="Aptos" w:hAnsi="Aptos"/>
                </w:rPr>
                <w:t>.</w:t>
              </w:r>
            </w:ins>
          </w:p>
          <w:p w14:paraId="12A551B8" w14:textId="575C67D8" w:rsidR="003D0BE3" w:rsidRDefault="32ED0AC1" w:rsidP="00B164E3">
            <w:pPr>
              <w:pStyle w:val="Conditionamanual"/>
              <w:numPr>
                <w:ilvl w:val="0"/>
                <w:numId w:val="18"/>
              </w:numPr>
              <w:tabs>
                <w:tab w:val="clear" w:pos="320"/>
              </w:tabs>
              <w:spacing w:line="288" w:lineRule="auto"/>
              <w:ind w:left="458" w:hanging="458"/>
              <w:rPr>
                <w:ins w:id="93" w:author="Andrew Brown" w:date="2025-05-15T08:38:00Z" w16du:dateUtc="2025-05-14T20:38:00Z"/>
                <w:rFonts w:ascii="Aptos" w:hAnsi="Aptos"/>
              </w:rPr>
            </w:pPr>
            <w:ins w:id="94" w:author="Andrew Brown" w:date="2025-05-15T08:38:00Z">
              <w:r w:rsidRPr="32ED0AC1">
                <w:rPr>
                  <w:rFonts w:ascii="Aptos" w:hAnsi="Aptos"/>
                </w:rPr>
                <w:t xml:space="preserve">Exploration drilling means drilling undertaken to </w:t>
              </w:r>
            </w:ins>
            <w:ins w:id="95" w:author="Jackie St John" w:date="2025-06-11T20:50:00Z">
              <w:r w:rsidRPr="32ED0AC1">
                <w:rPr>
                  <w:rFonts w:ascii="Aptos" w:hAnsi="Aptos"/>
                </w:rPr>
                <w:t xml:space="preserve">discover and </w:t>
              </w:r>
            </w:ins>
            <w:ins w:id="96" w:author="Andrew Brown" w:date="2025-05-15T08:38:00Z">
              <w:r w:rsidRPr="32ED0AC1">
                <w:rPr>
                  <w:rFonts w:ascii="Aptos" w:hAnsi="Aptos"/>
                </w:rPr>
                <w:t>evaluate</w:t>
              </w:r>
            </w:ins>
            <w:ins w:id="97" w:author="Mitchell Daysh" w:date="2025-06-14T18:59:00Z" w16du:dateUtc="2025-06-14T06:59:00Z">
              <w:r w:rsidR="00C55967">
                <w:rPr>
                  <w:rFonts w:ascii="Aptos" w:hAnsi="Aptos"/>
                </w:rPr>
                <w:t xml:space="preserve"> </w:t>
              </w:r>
            </w:ins>
            <w:ins w:id="98" w:author="Andrew Brown" w:date="2025-05-15T08:38:00Z">
              <w:del w:id="99" w:author="Jackie St John" w:date="2025-06-11T20:50:00Z">
                <w:r w:rsidR="003D0BE3" w:rsidRPr="32ED0AC1" w:rsidDel="32ED0AC1">
                  <w:rPr>
                    <w:rFonts w:ascii="Aptos" w:hAnsi="Aptos"/>
                  </w:rPr>
                  <w:delText xml:space="preserve"> the </w:delText>
                </w:r>
              </w:del>
              <w:r w:rsidRPr="32ED0AC1">
                <w:rPr>
                  <w:rFonts w:ascii="Aptos" w:hAnsi="Aptos"/>
                </w:rPr>
                <w:t>mineral resource</w:t>
              </w:r>
            </w:ins>
            <w:ins w:id="100" w:author="Jackie St John" w:date="2025-06-11T20:50:00Z">
              <w:r w:rsidRPr="32ED0AC1">
                <w:rPr>
                  <w:rFonts w:ascii="Aptos" w:hAnsi="Aptos"/>
                </w:rPr>
                <w:t>s</w:t>
              </w:r>
            </w:ins>
            <w:ins w:id="101" w:author="Andrew Brown" w:date="2025-05-15T08:38:00Z">
              <w:r w:rsidRPr="32ED0AC1">
                <w:rPr>
                  <w:rFonts w:ascii="Aptos" w:hAnsi="Aptos"/>
                </w:rPr>
                <w:t>.</w:t>
              </w:r>
            </w:ins>
          </w:p>
          <w:p w14:paraId="45322FAD" w14:textId="77777777" w:rsidR="008C778B" w:rsidRPr="0048254A" w:rsidRDefault="008C778B" w:rsidP="00B164E3">
            <w:pPr>
              <w:pStyle w:val="Conditionamanual"/>
              <w:numPr>
                <w:ilvl w:val="0"/>
                <w:numId w:val="18"/>
              </w:numPr>
              <w:tabs>
                <w:tab w:val="clear" w:pos="320"/>
              </w:tabs>
              <w:spacing w:line="288" w:lineRule="auto"/>
              <w:ind w:left="458" w:hanging="458"/>
              <w:rPr>
                <w:del w:id="102" w:author="Andrew Brown" w:date="2025-05-15T08:38:00Z" w16du:dateUtc="2025-05-14T20:38:00Z"/>
                <w:rFonts w:ascii="Aptos" w:hAnsi="Aptos"/>
              </w:rPr>
            </w:pPr>
            <w:del w:id="103" w:author="Andrew Brown" w:date="2025-05-15T08:38:00Z" w16du:dateUtc="2025-05-14T20:38:00Z">
              <w:r w:rsidRPr="0048254A">
                <w:rPr>
                  <w:rFonts w:ascii="Aptos" w:hAnsi="Aptos"/>
                </w:rPr>
                <w:delText xml:space="preserve">Mine site means Areas 1, 2, 3, 5, 6 and 7, as identified on Plans WNP1, WNP2, WNP3, WNP5, WNP6 and WNP7 annexed as </w:delText>
              </w:r>
              <w:r w:rsidRPr="0048254A">
                <w:rPr>
                  <w:rFonts w:ascii="Aptos" w:hAnsi="Aptos"/>
                  <w:b/>
                  <w:bCs/>
                </w:rPr>
                <w:delText>Attachment 1</w:delText>
              </w:r>
              <w:r w:rsidRPr="0048254A">
                <w:rPr>
                  <w:rFonts w:ascii="Aptos" w:hAnsi="Aptos"/>
                </w:rPr>
                <w:delText xml:space="preserve"> to these conditions.</w:delText>
              </w:r>
            </w:del>
          </w:p>
          <w:p w14:paraId="7A5DE2BD" w14:textId="2404CFA3" w:rsidR="003D0BE3" w:rsidRDefault="003D0BE3" w:rsidP="00B164E3">
            <w:pPr>
              <w:pStyle w:val="Conditionamanual"/>
              <w:numPr>
                <w:ilvl w:val="0"/>
                <w:numId w:val="18"/>
              </w:numPr>
              <w:tabs>
                <w:tab w:val="clear" w:pos="320"/>
              </w:tabs>
              <w:spacing w:line="288" w:lineRule="auto"/>
              <w:ind w:left="458" w:hanging="458"/>
              <w:rPr>
                <w:ins w:id="104" w:author="Andrew Brown" w:date="2025-05-15T08:38:00Z" w16du:dateUtc="2025-05-14T20:38:00Z"/>
                <w:rFonts w:ascii="Aptos" w:hAnsi="Aptos"/>
              </w:rPr>
            </w:pPr>
            <w:ins w:id="105" w:author="Andrew Brown" w:date="2025-05-15T08:38:00Z" w16du:dateUtc="2025-05-14T20:38:00Z">
              <w:r w:rsidRPr="0048254A">
                <w:rPr>
                  <w:rFonts w:ascii="Aptos" w:hAnsi="Aptos"/>
                </w:rPr>
                <w:t>Investigative drill site means any site which accommodates a drilling platform and is used for investigative drilling, excluding the four (maximum) vent shaft / pumping test sites which are to be established in the Coromandel Forest Park (</w:t>
              </w:r>
              <w:r>
                <w:rPr>
                  <w:rFonts w:ascii="Aptos" w:hAnsi="Aptos"/>
                </w:rPr>
                <w:t>“</w:t>
              </w:r>
              <w:r w:rsidRPr="0048254A">
                <w:rPr>
                  <w:rFonts w:ascii="Aptos" w:hAnsi="Aptos"/>
                </w:rPr>
                <w:t>CFP</w:t>
              </w:r>
              <w:r>
                <w:rPr>
                  <w:rFonts w:ascii="Aptos" w:hAnsi="Aptos"/>
                </w:rPr>
                <w:t>”</w:t>
              </w:r>
              <w:r w:rsidRPr="0048254A">
                <w:rPr>
                  <w:rFonts w:ascii="Aptos" w:hAnsi="Aptos"/>
                </w:rPr>
                <w:t>).</w:t>
              </w:r>
            </w:ins>
          </w:p>
          <w:p w14:paraId="24C7B83A" w14:textId="77777777" w:rsidR="003D0BE3" w:rsidRPr="0048254A" w:rsidRDefault="0059317B" w:rsidP="00B164E3">
            <w:pPr>
              <w:pStyle w:val="Conditionamanual"/>
              <w:numPr>
                <w:ilvl w:val="0"/>
                <w:numId w:val="18"/>
              </w:numPr>
              <w:tabs>
                <w:tab w:val="clear" w:pos="320"/>
              </w:tabs>
              <w:spacing w:line="288" w:lineRule="auto"/>
              <w:ind w:left="458" w:hanging="458"/>
              <w:rPr>
                <w:del w:id="106" w:author="Andrew Brown" w:date="2025-05-15T08:38:00Z" w16du:dateUtc="2025-05-14T20:38:00Z"/>
                <w:rFonts w:ascii="Aptos" w:hAnsi="Aptos"/>
              </w:rPr>
            </w:pPr>
            <w:del w:id="107" w:author="Andrew Brown" w:date="2025-05-15T08:38:00Z" w16du:dateUtc="2025-05-14T20:38:00Z">
              <w:r w:rsidRPr="0048254A">
                <w:rPr>
                  <w:rFonts w:ascii="Aptos" w:hAnsi="Aptos"/>
                </w:rPr>
                <w:delText>Mining activities means the activities listed in Condition 1.b. – 1.h. of the Hauraki District Council land use consent.</w:delText>
              </w:r>
            </w:del>
          </w:p>
          <w:p w14:paraId="7E143FB4" w14:textId="7A99D3C3" w:rsidR="00B0182B" w:rsidRDefault="003D0BE3"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Investigative drilling means all drilling undertaken for geotechnical and hydrogeological investigation purposes either from a drill site or portable rig location and includes holes drilled for the installation of groundwater monitoring piezometers.</w:t>
            </w:r>
          </w:p>
          <w:p w14:paraId="47A3AF85" w14:textId="5C8B6DD8" w:rsidR="003D0BE3" w:rsidRPr="0048254A" w:rsidRDefault="0059317B" w:rsidP="00B164E3">
            <w:pPr>
              <w:pStyle w:val="Conditionamanual"/>
              <w:numPr>
                <w:ilvl w:val="0"/>
                <w:numId w:val="18"/>
              </w:numPr>
              <w:tabs>
                <w:tab w:val="clear" w:pos="320"/>
              </w:tabs>
              <w:spacing w:line="288" w:lineRule="auto"/>
              <w:ind w:left="458" w:hanging="458"/>
              <w:rPr>
                <w:ins w:id="108" w:author="Andrew Brown" w:date="2025-05-15T08:38:00Z" w16du:dateUtc="2025-05-14T20:38:00Z"/>
                <w:rFonts w:ascii="Aptos" w:hAnsi="Aptos"/>
              </w:rPr>
            </w:pPr>
            <w:ins w:id="109" w:author="Andrew Brown" w:date="2025-05-15T08:38:00Z" w16du:dateUtc="2025-05-14T20:38:00Z">
              <w:r w:rsidRPr="0048254A">
                <w:rPr>
                  <w:rFonts w:ascii="Aptos" w:hAnsi="Aptos"/>
                </w:rPr>
                <w:t>Mining activities means the activities listed in Condition 1.b. – 1.h. of the Hauraki District Council land use consent.</w:t>
              </w:r>
            </w:ins>
          </w:p>
          <w:p w14:paraId="1407B605" w14:textId="77777777" w:rsidR="003D0BE3" w:rsidRDefault="003D0BE3" w:rsidP="00B164E3">
            <w:pPr>
              <w:pStyle w:val="Conditionamanual"/>
              <w:numPr>
                <w:ilvl w:val="0"/>
                <w:numId w:val="18"/>
              </w:numPr>
              <w:tabs>
                <w:tab w:val="clear" w:pos="320"/>
              </w:tabs>
              <w:spacing w:line="288" w:lineRule="auto"/>
              <w:ind w:left="458" w:hanging="458"/>
              <w:rPr>
                <w:del w:id="110" w:author="Andrew Brown" w:date="2025-05-15T08:38:00Z" w16du:dateUtc="2025-05-14T20:38:00Z"/>
                <w:rFonts w:ascii="Aptos" w:hAnsi="Aptos"/>
              </w:rPr>
            </w:pPr>
            <w:del w:id="111" w:author="Andrew Brown" w:date="2025-05-15T08:38:00Z" w16du:dateUtc="2025-05-14T20:38:00Z">
              <w:r w:rsidRPr="0048254A">
                <w:rPr>
                  <w:rFonts w:ascii="Aptos" w:hAnsi="Aptos"/>
                </w:rPr>
                <w:delText>Investigative drill site means any site which accommodates a drilling platform and is used for investigative drilling, excluding the four (maximum) vent shaft / pumping test sites which are to be established in the Coromandel Forest Park (</w:delText>
              </w:r>
              <w:r>
                <w:rPr>
                  <w:rFonts w:ascii="Aptos" w:hAnsi="Aptos"/>
                </w:rPr>
                <w:delText>“</w:delText>
              </w:r>
              <w:r w:rsidRPr="0048254A">
                <w:rPr>
                  <w:rFonts w:ascii="Aptos" w:hAnsi="Aptos"/>
                </w:rPr>
                <w:delText>CFP</w:delText>
              </w:r>
              <w:r>
                <w:rPr>
                  <w:rFonts w:ascii="Aptos" w:hAnsi="Aptos"/>
                </w:rPr>
                <w:delText>”</w:delText>
              </w:r>
              <w:r w:rsidRPr="0048254A">
                <w:rPr>
                  <w:rFonts w:ascii="Aptos" w:hAnsi="Aptos"/>
                </w:rPr>
                <w:delText>).</w:delText>
              </w:r>
            </w:del>
          </w:p>
          <w:p w14:paraId="1C90C283" w14:textId="28047D95" w:rsidR="003D0BE3" w:rsidRDefault="003D0BE3" w:rsidP="00B164E3">
            <w:pPr>
              <w:pStyle w:val="Conditionamanual"/>
              <w:numPr>
                <w:ilvl w:val="0"/>
                <w:numId w:val="18"/>
              </w:numPr>
              <w:tabs>
                <w:tab w:val="clear" w:pos="320"/>
              </w:tabs>
              <w:spacing w:line="288" w:lineRule="auto"/>
              <w:ind w:left="458" w:hanging="458"/>
              <w:rPr>
                <w:del w:id="112" w:author="Andrew Brown" w:date="2025-05-15T08:38:00Z" w16du:dateUtc="2025-05-14T20:38:00Z"/>
                <w:rFonts w:ascii="Aptos" w:hAnsi="Aptos"/>
              </w:rPr>
            </w:pPr>
            <w:del w:id="113" w:author="Andrew Brown" w:date="2025-05-15T08:38:00Z" w16du:dateUtc="2025-05-14T20:38:00Z">
              <w:r w:rsidRPr="0048254A">
                <w:rPr>
                  <w:rFonts w:ascii="Aptos" w:hAnsi="Aptos"/>
                </w:rPr>
                <w:delText>Exploration drilling means drilling undertaken to evaluate the mineral resource.</w:delText>
              </w:r>
            </w:del>
          </w:p>
          <w:p w14:paraId="1FBE733B" w14:textId="173DFA40" w:rsidR="0059317B" w:rsidRDefault="008C778B" w:rsidP="00B164E3">
            <w:pPr>
              <w:pStyle w:val="Conditionamanual"/>
              <w:numPr>
                <w:ilvl w:val="0"/>
                <w:numId w:val="18"/>
              </w:numPr>
              <w:tabs>
                <w:tab w:val="clear" w:pos="320"/>
              </w:tabs>
              <w:spacing w:line="288" w:lineRule="auto"/>
              <w:ind w:left="458" w:hanging="458"/>
              <w:rPr>
                <w:ins w:id="114" w:author="Andrew Brown" w:date="2025-05-15T08:38:00Z" w16du:dateUtc="2025-05-14T20:38:00Z"/>
                <w:rFonts w:ascii="Aptos" w:hAnsi="Aptos"/>
              </w:rPr>
            </w:pPr>
            <w:del w:id="115" w:author="Andrew Brown" w:date="2025-05-15T08:38:00Z" w16du:dateUtc="2025-05-14T20:38:00Z">
              <w:r w:rsidRPr="0048254A">
                <w:rPr>
                  <w:rFonts w:ascii="Aptos" w:hAnsi="Aptos"/>
                </w:rPr>
                <w:delText>Exploration drill site means any site which accommodates a drilling platform and is used</w:delText>
              </w:r>
            </w:del>
            <w:ins w:id="116" w:author="Mitchell Daysh" w:date="2025-06-05T12:17:00Z" w16du:dateUtc="2025-06-05T00:17:00Z">
              <w:r w:rsidR="00A26B8F">
                <w:rPr>
                  <w:rFonts w:ascii="Aptos" w:hAnsi="Aptos"/>
                </w:rPr>
                <w:t>Mine infrastructure means any infrastructure established</w:t>
              </w:r>
            </w:ins>
            <w:r w:rsidR="0059317B">
              <w:rPr>
                <w:rFonts w:ascii="Aptos" w:hAnsi="Aptos"/>
              </w:rPr>
              <w:t xml:space="preserve"> for the purpose </w:t>
            </w:r>
            <w:ins w:id="117" w:author="Andrew Brown" w:date="2025-05-15T08:38:00Z" w16du:dateUtc="2025-05-14T20:38:00Z">
              <w:r w:rsidR="0059317B">
                <w:rPr>
                  <w:rFonts w:ascii="Aptos" w:hAnsi="Aptos"/>
                </w:rPr>
                <w:t>of mining or mining operations.</w:t>
              </w:r>
            </w:ins>
          </w:p>
          <w:p w14:paraId="10FC1923" w14:textId="01E78D87" w:rsidR="008C778B" w:rsidRDefault="008C778B" w:rsidP="00B164E3">
            <w:pPr>
              <w:pStyle w:val="Conditionamanual"/>
              <w:numPr>
                <w:ilvl w:val="0"/>
                <w:numId w:val="18"/>
              </w:numPr>
              <w:tabs>
                <w:tab w:val="clear" w:pos="320"/>
              </w:tabs>
              <w:spacing w:line="288" w:lineRule="auto"/>
              <w:ind w:left="458" w:hanging="458"/>
              <w:rPr>
                <w:ins w:id="118" w:author="Mitchell Daysh" w:date="2025-07-21T12:03:00Z" w16du:dateUtc="2025-07-21T00:03:00Z"/>
                <w:rFonts w:ascii="Aptos" w:hAnsi="Aptos"/>
              </w:rPr>
            </w:pPr>
            <w:ins w:id="119" w:author="Andrew Brown" w:date="2025-05-15T08:38:00Z" w16du:dateUtc="2025-05-14T20:38:00Z">
              <w:r w:rsidRPr="0048254A">
                <w:rPr>
                  <w:rFonts w:ascii="Aptos" w:hAnsi="Aptos"/>
                </w:rPr>
                <w:t xml:space="preserve">Mine </w:t>
              </w:r>
              <w:r w:rsidR="00295C00">
                <w:rPr>
                  <w:rFonts w:ascii="Aptos" w:hAnsi="Aptos"/>
                </w:rPr>
                <w:t>S</w:t>
              </w:r>
              <w:r w:rsidRPr="0048254A">
                <w:rPr>
                  <w:rFonts w:ascii="Aptos" w:hAnsi="Aptos"/>
                </w:rPr>
                <w:t xml:space="preserve">ite means Areas 1, 2, 3, 5, 6 and 7, as </w:t>
              </w:r>
            </w:ins>
            <w:r w:rsidRPr="0048254A">
              <w:rPr>
                <w:rFonts w:ascii="Aptos" w:hAnsi="Aptos"/>
              </w:rPr>
              <w:t xml:space="preserve">identified </w:t>
            </w:r>
            <w:del w:id="120" w:author="Andrew Brown" w:date="2025-05-15T08:38:00Z" w16du:dateUtc="2025-05-14T20:38:00Z">
              <w:r w:rsidR="00E1512E" w:rsidRPr="0048254A">
                <w:rPr>
                  <w:rFonts w:ascii="Aptos" w:hAnsi="Aptos"/>
                </w:rPr>
                <w:delText>in (</w:delText>
              </w:r>
              <w:r w:rsidR="001869C6" w:rsidRPr="0048254A">
                <w:rPr>
                  <w:rFonts w:ascii="Aptos" w:hAnsi="Aptos"/>
                </w:rPr>
                <w:delText>f</w:delText>
              </w:r>
              <w:r w:rsidR="00E1512E" w:rsidRPr="0048254A">
                <w:rPr>
                  <w:rFonts w:ascii="Aptos" w:hAnsi="Aptos"/>
                </w:rPr>
                <w:delText>)</w:delText>
              </w:r>
              <w:r w:rsidRPr="0048254A">
                <w:rPr>
                  <w:rFonts w:ascii="Aptos" w:hAnsi="Aptos"/>
                </w:rPr>
                <w:delText>.</w:delText>
              </w:r>
            </w:del>
            <w:ins w:id="121" w:author="Andrew Brown" w:date="2025-05-15T08:38:00Z" w16du:dateUtc="2025-05-14T20:38:00Z">
              <w:r w:rsidRPr="0048254A">
                <w:rPr>
                  <w:rFonts w:ascii="Aptos" w:hAnsi="Aptos"/>
                </w:rPr>
                <w:t xml:space="preserve">on Plans WNP1, WNP2, WNP3, WNP5, WNP6 and WNP7 annexed as </w:t>
              </w:r>
              <w:r w:rsidRPr="0048254A">
                <w:rPr>
                  <w:rFonts w:ascii="Aptos" w:hAnsi="Aptos"/>
                  <w:b/>
                  <w:bCs/>
                </w:rPr>
                <w:t>Attachment 1</w:t>
              </w:r>
              <w:r w:rsidRPr="0048254A">
                <w:rPr>
                  <w:rFonts w:ascii="Aptos" w:hAnsi="Aptos"/>
                </w:rPr>
                <w:t xml:space="preserve"> to these conditions.</w:t>
              </w:r>
            </w:ins>
          </w:p>
          <w:p w14:paraId="5C5C0F2D" w14:textId="3E14ED5D" w:rsidR="00DB7F4F" w:rsidRPr="0048254A" w:rsidRDefault="7B7AA6FD" w:rsidP="00B164E3">
            <w:pPr>
              <w:pStyle w:val="Conditionamanual"/>
              <w:numPr>
                <w:ilvl w:val="0"/>
                <w:numId w:val="18"/>
              </w:numPr>
              <w:tabs>
                <w:tab w:val="clear" w:pos="320"/>
              </w:tabs>
              <w:spacing w:line="288" w:lineRule="auto"/>
              <w:ind w:left="458" w:hanging="458"/>
              <w:rPr>
                <w:rFonts w:ascii="Aptos" w:hAnsi="Aptos"/>
              </w:rPr>
            </w:pPr>
            <w:commentRangeStart w:id="122"/>
            <w:proofErr w:type="spellStart"/>
            <w:ins w:id="123" w:author="Mitchell Daysh" w:date="2025-07-21T12:03:00Z">
              <w:r w:rsidRPr="7B7AA6FD">
                <w:rPr>
                  <w:rFonts w:ascii="Aptos" w:hAnsi="Aptos"/>
                </w:rPr>
                <w:t>Stoping</w:t>
              </w:r>
              <w:proofErr w:type="spellEnd"/>
              <w:r w:rsidRPr="7B7AA6FD">
                <w:rPr>
                  <w:rFonts w:ascii="Aptos" w:hAnsi="Aptos"/>
                </w:rPr>
                <w:t xml:space="preserve"> activities</w:t>
              </w:r>
            </w:ins>
            <w:commentRangeEnd w:id="122"/>
            <w:r w:rsidR="00DB7F4F">
              <w:rPr>
                <w:rStyle w:val="CommentReference"/>
              </w:rPr>
              <w:commentReference w:id="122"/>
            </w:r>
            <w:ins w:id="124" w:author="Mitchell Daysh" w:date="2025-07-21T12:03:00Z">
              <w:r w:rsidRPr="7B7AA6FD">
                <w:rPr>
                  <w:rFonts w:ascii="Aptos" w:hAnsi="Aptos"/>
                </w:rPr>
                <w:t xml:space="preserve"> means the </w:t>
              </w:r>
            </w:ins>
            <w:ins w:id="125" w:author="Mitchell Daysh" w:date="2025-07-27T20:34:00Z" w16du:dateUtc="2025-07-27T08:34:00Z">
              <w:r w:rsidR="00614830">
                <w:rPr>
                  <w:rFonts w:ascii="Aptos" w:hAnsi="Aptos"/>
                </w:rPr>
                <w:t>extraction of ore via drill and blast methods from level -to-level drill holes greater than 15 m</w:t>
              </w:r>
            </w:ins>
            <w:ins w:id="126" w:author="Mitchell Daysh" w:date="2025-07-21T12:05:00Z">
              <w:r w:rsidRPr="7B7AA6FD">
                <w:rPr>
                  <w:rFonts w:ascii="Aptos" w:hAnsi="Aptos"/>
                </w:rPr>
                <w:t>.</w:t>
              </w:r>
            </w:ins>
          </w:p>
          <w:p w14:paraId="08288CFE" w14:textId="4561523C" w:rsidR="008C778B" w:rsidRDefault="00975C46" w:rsidP="00B164E3">
            <w:pPr>
              <w:pStyle w:val="Conditionamanual"/>
              <w:numPr>
                <w:ilvl w:val="0"/>
                <w:numId w:val="18"/>
              </w:numPr>
              <w:tabs>
                <w:tab w:val="clear" w:pos="320"/>
              </w:tabs>
              <w:spacing w:line="288" w:lineRule="auto"/>
              <w:ind w:left="458" w:hanging="458"/>
              <w:rPr>
                <w:ins w:id="127" w:author="Andrew Brown" w:date="2025-05-15T08:38:00Z" w16du:dateUtc="2025-05-14T20:38:00Z"/>
                <w:rFonts w:ascii="Aptos" w:hAnsi="Aptos"/>
              </w:rPr>
            </w:pPr>
            <w:ins w:id="128" w:author="Andrew Brown" w:date="2025-05-15T08:38:00Z" w16du:dateUtc="2025-05-14T20:38:00Z">
              <w:r>
                <w:rPr>
                  <w:rFonts w:ascii="Aptos" w:hAnsi="Aptos"/>
                </w:rPr>
                <w:t>P</w:t>
              </w:r>
              <w:r w:rsidRPr="00975C46">
                <w:rPr>
                  <w:rFonts w:ascii="Aptos" w:hAnsi="Aptos"/>
                </w:rPr>
                <w:t>ermanent stormwater management infrastructure</w:t>
              </w:r>
              <w:r>
                <w:rPr>
                  <w:rFonts w:ascii="Aptos" w:hAnsi="Aptos"/>
                </w:rPr>
                <w:t xml:space="preserve"> means </w:t>
              </w:r>
              <w:r w:rsidR="00B90643" w:rsidRPr="00975C46">
                <w:rPr>
                  <w:rFonts w:ascii="Aptos" w:hAnsi="Aptos"/>
                </w:rPr>
                <w:t xml:space="preserve">stormwater management </w:t>
              </w:r>
              <w:r>
                <w:rPr>
                  <w:rFonts w:ascii="Aptos" w:hAnsi="Aptos"/>
                </w:rPr>
                <w:t xml:space="preserve">infrastructure </w:t>
              </w:r>
              <w:r w:rsidR="00B90643">
                <w:rPr>
                  <w:rFonts w:ascii="Aptos" w:hAnsi="Aptos"/>
                </w:rPr>
                <w:t>that is intended to remain in place beyond the duration of mining activities.</w:t>
              </w:r>
            </w:ins>
          </w:p>
          <w:p w14:paraId="01F1D4F2" w14:textId="77777777" w:rsidR="00EB5EED" w:rsidRDefault="005F5BA5" w:rsidP="00B164E3">
            <w:pPr>
              <w:pStyle w:val="Conditionamanual"/>
              <w:numPr>
                <w:ilvl w:val="0"/>
                <w:numId w:val="18"/>
              </w:numPr>
              <w:tabs>
                <w:tab w:val="clear" w:pos="320"/>
              </w:tabs>
              <w:spacing w:line="288" w:lineRule="auto"/>
              <w:ind w:left="458" w:hanging="458"/>
              <w:rPr>
                <w:ins w:id="129" w:author="Andrew Brown" w:date="2025-05-15T08:38:00Z" w16du:dateUtc="2025-05-14T20:38:00Z"/>
                <w:rFonts w:ascii="Aptos" w:hAnsi="Aptos"/>
              </w:rPr>
            </w:pPr>
            <w:r w:rsidRPr="0048254A">
              <w:rPr>
                <w:rFonts w:ascii="Aptos" w:hAnsi="Aptos"/>
              </w:rPr>
              <w:lastRenderedPageBreak/>
              <w:t>P</w:t>
            </w:r>
            <w:r w:rsidR="00EB5EED" w:rsidRPr="0048254A">
              <w:rPr>
                <w:rFonts w:ascii="Aptos" w:hAnsi="Aptos"/>
              </w:rPr>
              <w:t>ortable drill rig location means any location at which a portable drilling rig is used for any purpose.</w:t>
            </w:r>
          </w:p>
          <w:p w14:paraId="33258317" w14:textId="77777777" w:rsidR="00742106" w:rsidRDefault="3B0749E1" w:rsidP="00B164E3">
            <w:pPr>
              <w:pStyle w:val="Conditionamanual"/>
              <w:numPr>
                <w:ilvl w:val="0"/>
                <w:numId w:val="18"/>
              </w:numPr>
              <w:tabs>
                <w:tab w:val="clear" w:pos="320"/>
              </w:tabs>
              <w:spacing w:line="288" w:lineRule="auto"/>
              <w:ind w:left="458" w:hanging="458"/>
              <w:rPr>
                <w:ins w:id="130" w:author="Mitchell Daysh" w:date="2025-07-22T14:43:00Z" w16du:dateUtc="2025-07-22T02:43:00Z"/>
                <w:rFonts w:ascii="Aptos" w:hAnsi="Aptos"/>
              </w:rPr>
            </w:pPr>
            <w:ins w:id="131" w:author="Andrew Brown" w:date="2025-05-15T08:38:00Z">
              <w:r w:rsidRPr="3B0749E1">
                <w:rPr>
                  <w:rFonts w:ascii="Aptos" w:hAnsi="Aptos"/>
                </w:rPr>
                <w:t>Water pump site means any location at which a pump is installed to abstract surface water</w:t>
              </w:r>
            </w:ins>
            <w:ins w:id="132" w:author="Mitchell Daysh" w:date="2025-07-22T14:43:00Z" w16du:dateUtc="2025-07-22T02:43:00Z">
              <w:r w:rsidR="00742106">
                <w:rPr>
                  <w:rFonts w:ascii="Aptos" w:hAnsi="Aptos"/>
                </w:rPr>
                <w:t>.</w:t>
              </w:r>
            </w:ins>
          </w:p>
          <w:p w14:paraId="6FB4307B" w14:textId="1F488FCF" w:rsidR="00CF797A" w:rsidRPr="0048254A" w:rsidRDefault="7ECE4777" w:rsidP="00B164E3">
            <w:pPr>
              <w:pStyle w:val="Conditionamanual"/>
              <w:numPr>
                <w:ilvl w:val="0"/>
                <w:numId w:val="18"/>
              </w:numPr>
              <w:tabs>
                <w:tab w:val="clear" w:pos="320"/>
              </w:tabs>
              <w:spacing w:line="288" w:lineRule="auto"/>
              <w:ind w:left="458" w:hanging="458"/>
              <w:rPr>
                <w:rFonts w:ascii="Aptos" w:hAnsi="Aptos"/>
              </w:rPr>
            </w:pPr>
            <w:ins w:id="133" w:author="Mitchell Daysh" w:date="2025-07-22T14:43:00Z">
              <w:r w:rsidRPr="7ECE4777">
                <w:rPr>
                  <w:rFonts w:ascii="Aptos" w:hAnsi="Aptos"/>
                </w:rPr>
                <w:t>Helicopter land</w:t>
              </w:r>
            </w:ins>
            <w:ins w:id="134" w:author="John Kyle" w:date="2025-07-24T03:16:00Z">
              <w:r w:rsidRPr="7ECE4777">
                <w:rPr>
                  <w:rFonts w:ascii="Aptos" w:hAnsi="Aptos"/>
                </w:rPr>
                <w:t>ing</w:t>
              </w:r>
            </w:ins>
            <w:ins w:id="135" w:author="Mitchell Daysh" w:date="2025-07-22T14:43:00Z">
              <w:r w:rsidRPr="7ECE4777">
                <w:rPr>
                  <w:rFonts w:ascii="Aptos" w:hAnsi="Aptos"/>
                </w:rPr>
                <w:t xml:space="preserve"> site means a site </w:t>
              </w:r>
            </w:ins>
            <w:ins w:id="136" w:author="Mitchell Daysh" w:date="2025-07-22T14:44:00Z">
              <w:r w:rsidRPr="7ECE4777">
                <w:rPr>
                  <w:rFonts w:ascii="Aptos" w:hAnsi="Aptos"/>
                </w:rPr>
                <w:t>where helicopter flights associated with the Waihi North Project will land or take off.  These sites include four exploration drill sites, ventilation shaft site</w:t>
              </w:r>
            </w:ins>
            <w:ins w:id="137" w:author="John Kyle" w:date="2025-07-24T03:16:00Z">
              <w:r w:rsidRPr="7ECE4777">
                <w:rPr>
                  <w:rFonts w:ascii="Aptos" w:hAnsi="Aptos"/>
                </w:rPr>
                <w:t>s</w:t>
              </w:r>
            </w:ins>
            <w:ins w:id="138" w:author="Mitchell Daysh" w:date="2025-07-27T20:34:00Z" w16du:dateUtc="2025-07-27T08:34:00Z">
              <w:r w:rsidR="00614830">
                <w:rPr>
                  <w:rFonts w:ascii="Aptos" w:hAnsi="Aptos"/>
                </w:rPr>
                <w:t>, other inves</w:t>
              </w:r>
            </w:ins>
            <w:ins w:id="139" w:author="Mitchell Daysh" w:date="2025-07-27T20:35:00Z" w16du:dateUtc="2025-07-27T08:35:00Z">
              <w:r w:rsidR="00614830">
                <w:rPr>
                  <w:rFonts w:ascii="Aptos" w:hAnsi="Aptos"/>
                </w:rPr>
                <w:t>tigation and monitoring sites authorised by this consent</w:t>
              </w:r>
            </w:ins>
            <w:ins w:id="140" w:author="Mitchell Daysh" w:date="2025-07-22T14:44:00Z">
              <w:r w:rsidRPr="7ECE4777">
                <w:rPr>
                  <w:rFonts w:ascii="Aptos" w:hAnsi="Aptos"/>
                </w:rPr>
                <w:t>, and designated helipads located at the Waihi Surface Facilities Area, the W</w:t>
              </w:r>
            </w:ins>
            <w:ins w:id="141" w:author="Mitchell Daysh" w:date="2025-07-22T14:45:00Z">
              <w:r w:rsidRPr="7ECE4777">
                <w:rPr>
                  <w:rFonts w:ascii="Aptos" w:hAnsi="Aptos"/>
                </w:rPr>
                <w:t>illows Surface Facilities Area, and the former Golden Cross Mine.</w:t>
              </w:r>
            </w:ins>
            <w:ins w:id="142" w:author="Andrew Brown" w:date="2025-05-15T08:38:00Z">
              <w:del w:id="143" w:author="Mitchell Daysh" w:date="2025-07-22T14:43:00Z">
                <w:r w:rsidR="00742106" w:rsidRPr="7ECE4777" w:rsidDel="7ECE4777">
                  <w:rPr>
                    <w:rFonts w:ascii="Aptos" w:hAnsi="Aptos"/>
                  </w:rPr>
                  <w:delText>,</w:delText>
                </w:r>
              </w:del>
            </w:ins>
          </w:p>
        </w:tc>
        <w:tc>
          <w:tcPr>
            <w:tcW w:w="2269" w:type="dxa"/>
          </w:tcPr>
          <w:p w14:paraId="6EB4C183" w14:textId="77777777" w:rsidR="00B0182B" w:rsidRPr="0048254A" w:rsidRDefault="00B0182B" w:rsidP="0048254A">
            <w:pPr>
              <w:pStyle w:val="ConditionsTable"/>
              <w:spacing w:after="120" w:line="288" w:lineRule="auto"/>
              <w:rPr>
                <w:rFonts w:ascii="Aptos" w:hAnsi="Aptos"/>
                <w:szCs w:val="18"/>
              </w:rPr>
            </w:pPr>
          </w:p>
        </w:tc>
      </w:tr>
      <w:tr w:rsidR="002022E8" w:rsidRPr="0048254A" w14:paraId="09BDC3A5" w14:textId="77777777" w:rsidTr="7B7AA6FD">
        <w:trPr>
          <w:trHeight w:val="212"/>
        </w:trPr>
        <w:tc>
          <w:tcPr>
            <w:tcW w:w="988" w:type="dxa"/>
          </w:tcPr>
          <w:p w14:paraId="7633E445" w14:textId="0984034F" w:rsidR="002022E8" w:rsidRPr="0048254A" w:rsidRDefault="002022E8" w:rsidP="57A8BCD8">
            <w:pPr>
              <w:pStyle w:val="ConditionsTable"/>
              <w:spacing w:after="120" w:line="288" w:lineRule="auto"/>
              <w:rPr>
                <w:rFonts w:ascii="Aptos" w:hAnsi="Aptos"/>
              </w:rPr>
            </w:pPr>
          </w:p>
        </w:tc>
        <w:tc>
          <w:tcPr>
            <w:tcW w:w="5527" w:type="dxa"/>
          </w:tcPr>
          <w:p w14:paraId="3FC91B9C" w14:textId="51450B60" w:rsidR="002022E8" w:rsidRPr="00AC088B" w:rsidRDefault="7F8BD3F8" w:rsidP="7F8BD3F8">
            <w:pPr>
              <w:pStyle w:val="Conditionamanual"/>
              <w:tabs>
                <w:tab w:val="clear" w:pos="320"/>
              </w:tabs>
              <w:spacing w:line="288" w:lineRule="auto"/>
              <w:ind w:left="32" w:hanging="32"/>
              <w:rPr>
                <w:rFonts w:ascii="Aptos" w:hAnsi="Aptos"/>
                <w:b/>
                <w:bCs/>
              </w:rPr>
            </w:pPr>
            <w:ins w:id="144" w:author="Mitchell Daysh" w:date="2025-06-11T16:21:00Z">
              <w:r w:rsidRPr="00AC088B">
                <w:rPr>
                  <w:rFonts w:ascii="Aptos" w:hAnsi="Aptos"/>
                  <w:b/>
                  <w:bCs/>
                </w:rPr>
                <w:t>Acronyms and Abbreviations</w:t>
              </w:r>
            </w:ins>
          </w:p>
        </w:tc>
        <w:tc>
          <w:tcPr>
            <w:tcW w:w="2269" w:type="dxa"/>
          </w:tcPr>
          <w:p w14:paraId="213502EB" w14:textId="77777777" w:rsidR="002022E8" w:rsidRPr="0048254A" w:rsidRDefault="002022E8" w:rsidP="0048254A">
            <w:pPr>
              <w:pStyle w:val="ConditionsTable"/>
              <w:spacing w:after="120" w:line="288" w:lineRule="auto"/>
              <w:rPr>
                <w:rFonts w:ascii="Aptos" w:hAnsi="Aptos"/>
                <w:szCs w:val="18"/>
              </w:rPr>
            </w:pPr>
          </w:p>
        </w:tc>
      </w:tr>
      <w:tr w:rsidR="002022E8" w:rsidRPr="0048254A" w14:paraId="02C6E54F" w14:textId="77777777" w:rsidTr="7B7AA6FD">
        <w:trPr>
          <w:trHeight w:val="212"/>
        </w:trPr>
        <w:tc>
          <w:tcPr>
            <w:tcW w:w="988" w:type="dxa"/>
          </w:tcPr>
          <w:p w14:paraId="70E42B61" w14:textId="28416574" w:rsidR="002022E8" w:rsidRPr="002022E8" w:rsidRDefault="57A8BCD8" w:rsidP="57A8BCD8">
            <w:pPr>
              <w:pStyle w:val="ConditionsTable"/>
              <w:spacing w:after="120" w:line="288" w:lineRule="auto"/>
              <w:rPr>
                <w:ins w:id="145" w:author="Andrew Brown" w:date="2025-06-12T21:37:00Z" w16du:dateUtc="2025-06-12T21:37:22Z"/>
                <w:rFonts w:ascii="Aptos" w:hAnsi="Aptos"/>
              </w:rPr>
            </w:pPr>
            <w:ins w:id="146" w:author="Andrew Brown" w:date="2025-06-12T21:37:00Z">
              <w:r w:rsidRPr="57A8BCD8">
                <w:rPr>
                  <w:rFonts w:ascii="Aptos" w:hAnsi="Aptos"/>
                </w:rPr>
                <w:t>C1A</w:t>
              </w:r>
            </w:ins>
          </w:p>
          <w:p w14:paraId="219CD607" w14:textId="4004506D" w:rsidR="002022E8" w:rsidRPr="002022E8" w:rsidRDefault="002022E8" w:rsidP="57A8BCD8">
            <w:pPr>
              <w:pStyle w:val="ConditionsTable"/>
              <w:spacing w:after="120" w:line="288" w:lineRule="auto"/>
              <w:rPr>
                <w:rFonts w:ascii="Aptos" w:hAnsi="Aptos"/>
              </w:rPr>
            </w:pPr>
          </w:p>
        </w:tc>
        <w:tc>
          <w:tcPr>
            <w:tcW w:w="5527" w:type="dxa"/>
          </w:tcPr>
          <w:p w14:paraId="14A24404" w14:textId="74FEFF38" w:rsidR="002022E8" w:rsidRPr="002022E8" w:rsidRDefault="515E1D99" w:rsidP="00AC088B">
            <w:pPr>
              <w:spacing w:line="288" w:lineRule="auto"/>
              <w:rPr>
                <w:ins w:id="147" w:author="Andrew Brown" w:date="2025-06-12T21:37:00Z" w16du:dateUtc="2025-06-12T21:37:32Z"/>
              </w:rPr>
            </w:pPr>
            <w:ins w:id="148" w:author="Andrew Brown" w:date="2025-06-12T21:36:00Z">
              <w:r w:rsidRPr="515E1D99">
                <w:rPr>
                  <w:rFonts w:eastAsia="Aptos" w:cs="Aptos"/>
                  <w:sz w:val="20"/>
                </w:rPr>
                <w:t>Acronyms and Abbreviations used in this consent have the following meanings:</w:t>
              </w:r>
            </w:ins>
          </w:p>
          <w:tbl>
            <w:tblPr>
              <w:tblStyle w:val="TableGrid"/>
              <w:tblW w:w="0" w:type="auto"/>
              <w:tblLayout w:type="fixed"/>
              <w:tblLook w:val="06A0" w:firstRow="1" w:lastRow="0" w:firstColumn="1" w:lastColumn="0" w:noHBand="1" w:noVBand="1"/>
            </w:tblPr>
            <w:tblGrid>
              <w:gridCol w:w="1335"/>
              <w:gridCol w:w="3960"/>
            </w:tblGrid>
            <w:tr w:rsidR="515E1D99" w14:paraId="7371310F" w14:textId="77777777" w:rsidTr="00AC088B">
              <w:trPr>
                <w:trHeight w:val="300"/>
                <w:ins w:id="149" w:author="Andrew Brown" w:date="2025-06-12T21:42:00Z"/>
              </w:trPr>
              <w:tc>
                <w:tcPr>
                  <w:tcW w:w="1335" w:type="dxa"/>
                </w:tcPr>
                <w:p w14:paraId="2CCE1AB7" w14:textId="44D03BCB" w:rsidR="515E1D99" w:rsidRPr="00AC088B" w:rsidRDefault="7F8BD3F8" w:rsidP="00AC088B">
                  <w:pPr>
                    <w:tabs>
                      <w:tab w:val="left" w:pos="720"/>
                    </w:tabs>
                    <w:spacing w:before="96" w:after="96"/>
                    <w:rPr>
                      <w:rFonts w:eastAsia="Aptos" w:cs="Aptos"/>
                      <w:color w:val="000000" w:themeColor="text1"/>
                      <w:szCs w:val="18"/>
                    </w:rPr>
                  </w:pPr>
                  <w:ins w:id="150" w:author="Andrew Brown" w:date="2025-06-12T21:42:00Z">
                    <w:r w:rsidRPr="00AC088B">
                      <w:rPr>
                        <w:rFonts w:eastAsia="Aptos" w:cs="Aptos"/>
                        <w:color w:val="000000" w:themeColor="text1"/>
                        <w:szCs w:val="18"/>
                      </w:rPr>
                      <w:t xml:space="preserve">AEP </w:t>
                    </w:r>
                  </w:ins>
                </w:p>
              </w:tc>
              <w:tc>
                <w:tcPr>
                  <w:tcW w:w="3960" w:type="dxa"/>
                </w:tcPr>
                <w:p w14:paraId="5A3F652C" w14:textId="00EFC87C" w:rsidR="515E1D99" w:rsidRPr="00AC088B" w:rsidRDefault="7F8BD3F8" w:rsidP="00AC088B">
                  <w:pPr>
                    <w:tabs>
                      <w:tab w:val="left" w:pos="720"/>
                    </w:tabs>
                    <w:spacing w:before="96" w:after="96"/>
                    <w:rPr>
                      <w:rFonts w:eastAsia="Aptos" w:cs="Aptos"/>
                      <w:color w:val="000000" w:themeColor="text1"/>
                      <w:szCs w:val="18"/>
                    </w:rPr>
                  </w:pPr>
                  <w:ins w:id="151" w:author="Andrew Brown" w:date="2025-06-12T21:42:00Z">
                    <w:r w:rsidRPr="00AC088B">
                      <w:rPr>
                        <w:rFonts w:eastAsia="Aptos" w:cs="Aptos"/>
                        <w:color w:val="000000" w:themeColor="text1"/>
                        <w:szCs w:val="18"/>
                      </w:rPr>
                      <w:t>Annual Exceedance Probability</w:t>
                    </w:r>
                  </w:ins>
                </w:p>
              </w:tc>
            </w:tr>
            <w:tr w:rsidR="515E1D99" w14:paraId="306F5508" w14:textId="77777777" w:rsidTr="00AC088B">
              <w:trPr>
                <w:trHeight w:val="300"/>
              </w:trPr>
              <w:tc>
                <w:tcPr>
                  <w:tcW w:w="1335" w:type="dxa"/>
                </w:tcPr>
                <w:p w14:paraId="12A0B569" w14:textId="33FBACEC" w:rsidR="515E1D99" w:rsidRPr="00AC088B" w:rsidRDefault="7F8BD3F8" w:rsidP="00AC088B">
                  <w:pPr>
                    <w:tabs>
                      <w:tab w:val="left" w:pos="720"/>
                    </w:tabs>
                    <w:spacing w:before="96" w:after="96"/>
                    <w:rPr>
                      <w:rFonts w:eastAsia="Aptos" w:cs="Aptos"/>
                      <w:color w:val="000000" w:themeColor="text1"/>
                      <w:szCs w:val="18"/>
                    </w:rPr>
                  </w:pPr>
                  <w:ins w:id="152" w:author="Andrew Brown" w:date="2025-06-12T21:42:00Z">
                    <w:r w:rsidRPr="00AC088B">
                      <w:rPr>
                        <w:rFonts w:eastAsia="Aptos" w:cs="Aptos"/>
                        <w:color w:val="000000" w:themeColor="text1"/>
                        <w:szCs w:val="18"/>
                      </w:rPr>
                      <w:t xml:space="preserve">ANC </w:t>
                    </w:r>
                  </w:ins>
                </w:p>
              </w:tc>
              <w:tc>
                <w:tcPr>
                  <w:tcW w:w="3960" w:type="dxa"/>
                </w:tcPr>
                <w:p w14:paraId="65D57010" w14:textId="32A32101" w:rsidR="515E1D99" w:rsidRPr="00AC088B" w:rsidRDefault="7F8BD3F8" w:rsidP="00AC088B">
                  <w:pPr>
                    <w:tabs>
                      <w:tab w:val="left" w:pos="720"/>
                    </w:tabs>
                    <w:spacing w:before="96" w:after="96"/>
                    <w:rPr>
                      <w:rFonts w:eastAsia="Aptos" w:cs="Aptos"/>
                      <w:color w:val="000000" w:themeColor="text1"/>
                      <w:szCs w:val="18"/>
                    </w:rPr>
                  </w:pPr>
                  <w:ins w:id="153" w:author="Andrew Brown" w:date="2025-06-12T21:42:00Z">
                    <w:r w:rsidRPr="00AC088B">
                      <w:rPr>
                        <w:rFonts w:eastAsia="Aptos" w:cs="Aptos"/>
                        <w:color w:val="000000" w:themeColor="text1"/>
                        <w:szCs w:val="18"/>
                      </w:rPr>
                      <w:t>Acid Neutralising Capacity</w:t>
                    </w:r>
                  </w:ins>
                </w:p>
              </w:tc>
            </w:tr>
            <w:tr w:rsidR="515E1D99" w14:paraId="202F17E2" w14:textId="77777777" w:rsidTr="00AC088B">
              <w:trPr>
                <w:trHeight w:val="300"/>
              </w:trPr>
              <w:tc>
                <w:tcPr>
                  <w:tcW w:w="1335" w:type="dxa"/>
                </w:tcPr>
                <w:p w14:paraId="3233A5B4" w14:textId="44851E5D" w:rsidR="515E1D99" w:rsidRPr="00AC088B" w:rsidRDefault="7F8BD3F8" w:rsidP="00AC088B">
                  <w:pPr>
                    <w:tabs>
                      <w:tab w:val="left" w:pos="720"/>
                    </w:tabs>
                    <w:spacing w:before="96" w:after="96"/>
                    <w:rPr>
                      <w:rFonts w:eastAsia="Aptos" w:cs="Aptos"/>
                      <w:color w:val="000000" w:themeColor="text1"/>
                      <w:szCs w:val="18"/>
                    </w:rPr>
                  </w:pPr>
                  <w:ins w:id="154" w:author="Andrew Brown" w:date="2025-06-12T21:42:00Z">
                    <w:r w:rsidRPr="00AC088B">
                      <w:rPr>
                        <w:rFonts w:eastAsia="Aptos" w:cs="Aptos"/>
                        <w:color w:val="000000" w:themeColor="text1"/>
                        <w:szCs w:val="18"/>
                      </w:rPr>
                      <w:t>ANE</w:t>
                    </w:r>
                  </w:ins>
                </w:p>
              </w:tc>
              <w:tc>
                <w:tcPr>
                  <w:tcW w:w="3960" w:type="dxa"/>
                </w:tcPr>
                <w:p w14:paraId="6BBB4F65" w14:textId="43F6FA4E" w:rsidR="515E1D99" w:rsidRPr="00AC088B" w:rsidRDefault="7F8BD3F8" w:rsidP="00AC088B">
                  <w:pPr>
                    <w:tabs>
                      <w:tab w:val="left" w:pos="720"/>
                    </w:tabs>
                    <w:spacing w:before="96" w:after="96"/>
                    <w:rPr>
                      <w:rFonts w:eastAsia="Aptos" w:cs="Aptos"/>
                      <w:color w:val="000000" w:themeColor="text1"/>
                      <w:szCs w:val="18"/>
                    </w:rPr>
                  </w:pPr>
                  <w:ins w:id="155" w:author="Andrew Brown" w:date="2025-06-12T21:42:00Z">
                    <w:r w:rsidRPr="00AC088B">
                      <w:rPr>
                        <w:rFonts w:eastAsia="Aptos" w:cs="Aptos"/>
                        <w:color w:val="000000" w:themeColor="text1"/>
                        <w:szCs w:val="18"/>
                      </w:rPr>
                      <w:t>Ammonium Nitrate Emulsion</w:t>
                    </w:r>
                  </w:ins>
                </w:p>
              </w:tc>
            </w:tr>
            <w:tr w:rsidR="515E1D99" w14:paraId="146BAAC0" w14:textId="77777777" w:rsidTr="00AC088B">
              <w:trPr>
                <w:trHeight w:val="300"/>
              </w:trPr>
              <w:tc>
                <w:tcPr>
                  <w:tcW w:w="1335" w:type="dxa"/>
                </w:tcPr>
                <w:p w14:paraId="35E43B5A" w14:textId="71A5AC2B" w:rsidR="515E1D99" w:rsidRPr="00AC088B" w:rsidRDefault="7F8BD3F8" w:rsidP="00AC088B">
                  <w:pPr>
                    <w:tabs>
                      <w:tab w:val="left" w:pos="720"/>
                    </w:tabs>
                    <w:spacing w:before="96" w:after="96"/>
                    <w:rPr>
                      <w:rFonts w:eastAsia="Aptos" w:cs="Aptos"/>
                      <w:color w:val="000000" w:themeColor="text1"/>
                      <w:szCs w:val="18"/>
                    </w:rPr>
                  </w:pPr>
                  <w:ins w:id="156" w:author="Andrew Brown" w:date="2025-06-12T21:42:00Z">
                    <w:r w:rsidRPr="00AC088B">
                      <w:rPr>
                        <w:rFonts w:eastAsia="Aptos" w:cs="Aptos"/>
                        <w:color w:val="000000" w:themeColor="text1"/>
                        <w:szCs w:val="18"/>
                      </w:rPr>
                      <w:t>ANFO</w:t>
                    </w:r>
                  </w:ins>
                </w:p>
              </w:tc>
              <w:tc>
                <w:tcPr>
                  <w:tcW w:w="3960" w:type="dxa"/>
                </w:tcPr>
                <w:p w14:paraId="5986B979" w14:textId="3397FB1F" w:rsidR="515E1D99" w:rsidRPr="00AC088B" w:rsidRDefault="7F8BD3F8" w:rsidP="00AC088B">
                  <w:pPr>
                    <w:tabs>
                      <w:tab w:val="left" w:pos="720"/>
                    </w:tabs>
                    <w:spacing w:before="96" w:after="96"/>
                    <w:rPr>
                      <w:rFonts w:eastAsia="Aptos" w:cs="Aptos"/>
                      <w:color w:val="000000" w:themeColor="text1"/>
                      <w:szCs w:val="18"/>
                    </w:rPr>
                  </w:pPr>
                  <w:ins w:id="157" w:author="Andrew Brown" w:date="2025-06-12T21:42:00Z">
                    <w:r w:rsidRPr="00AC088B">
                      <w:rPr>
                        <w:rFonts w:eastAsia="Aptos" w:cs="Aptos"/>
                        <w:color w:val="000000" w:themeColor="text1"/>
                        <w:szCs w:val="18"/>
                      </w:rPr>
                      <w:t>Ammonium Nitrate Fuel Oil</w:t>
                    </w:r>
                  </w:ins>
                </w:p>
              </w:tc>
            </w:tr>
            <w:tr w:rsidR="515E1D99" w14:paraId="44F3E180" w14:textId="77777777" w:rsidTr="00AC088B">
              <w:trPr>
                <w:trHeight w:val="300"/>
              </w:trPr>
              <w:tc>
                <w:tcPr>
                  <w:tcW w:w="1335" w:type="dxa"/>
                </w:tcPr>
                <w:p w14:paraId="02EAAEB6" w14:textId="6BB17203" w:rsidR="515E1D99" w:rsidRPr="00AC088B" w:rsidRDefault="7F8BD3F8" w:rsidP="00AC088B">
                  <w:pPr>
                    <w:tabs>
                      <w:tab w:val="left" w:pos="720"/>
                    </w:tabs>
                    <w:spacing w:before="96" w:after="96"/>
                    <w:rPr>
                      <w:rFonts w:eastAsia="Aptos" w:cs="Aptos"/>
                      <w:color w:val="000000" w:themeColor="text1"/>
                      <w:szCs w:val="18"/>
                    </w:rPr>
                  </w:pPr>
                  <w:ins w:id="158" w:author="Andrew Brown" w:date="2025-06-12T21:42:00Z">
                    <w:r w:rsidRPr="00AC088B">
                      <w:rPr>
                        <w:rFonts w:eastAsia="Aptos" w:cs="Aptos"/>
                        <w:color w:val="000000" w:themeColor="text1"/>
                        <w:szCs w:val="18"/>
                      </w:rPr>
                      <w:t>AQMP</w:t>
                    </w:r>
                  </w:ins>
                </w:p>
              </w:tc>
              <w:tc>
                <w:tcPr>
                  <w:tcW w:w="3960" w:type="dxa"/>
                </w:tcPr>
                <w:p w14:paraId="1B8EB0F1" w14:textId="7D6D88FE" w:rsidR="515E1D99" w:rsidRPr="00AC088B" w:rsidRDefault="7F8BD3F8" w:rsidP="00AC088B">
                  <w:pPr>
                    <w:tabs>
                      <w:tab w:val="left" w:pos="720"/>
                    </w:tabs>
                    <w:spacing w:before="96" w:after="96"/>
                    <w:rPr>
                      <w:rFonts w:eastAsia="Aptos" w:cs="Aptos"/>
                      <w:color w:val="000000" w:themeColor="text1"/>
                      <w:szCs w:val="18"/>
                    </w:rPr>
                  </w:pPr>
                  <w:ins w:id="159" w:author="Andrew Brown" w:date="2025-06-12T21:42:00Z">
                    <w:r w:rsidRPr="00AC088B">
                      <w:rPr>
                        <w:rFonts w:eastAsia="Aptos" w:cs="Aptos"/>
                        <w:color w:val="000000" w:themeColor="text1"/>
                        <w:szCs w:val="18"/>
                      </w:rPr>
                      <w:t>Air Quality Management Plan</w:t>
                    </w:r>
                  </w:ins>
                </w:p>
              </w:tc>
            </w:tr>
            <w:tr w:rsidR="515E1D99" w14:paraId="0F3EF7C1" w14:textId="77777777" w:rsidTr="00AC088B">
              <w:trPr>
                <w:trHeight w:val="300"/>
              </w:trPr>
              <w:tc>
                <w:tcPr>
                  <w:tcW w:w="1335" w:type="dxa"/>
                </w:tcPr>
                <w:p w14:paraId="62734039" w14:textId="0559AE40" w:rsidR="515E1D99" w:rsidRPr="00AC088B" w:rsidRDefault="7F8BD3F8" w:rsidP="00AC088B">
                  <w:pPr>
                    <w:tabs>
                      <w:tab w:val="left" w:pos="720"/>
                    </w:tabs>
                    <w:spacing w:before="96" w:after="96"/>
                    <w:rPr>
                      <w:rFonts w:eastAsia="Aptos" w:cs="Aptos"/>
                      <w:color w:val="000000" w:themeColor="text1"/>
                      <w:szCs w:val="18"/>
                    </w:rPr>
                  </w:pPr>
                  <w:ins w:id="160" w:author="Andrew Brown" w:date="2025-06-12T21:42:00Z">
                    <w:r w:rsidRPr="00AC088B">
                      <w:rPr>
                        <w:rFonts w:eastAsia="Aptos" w:cs="Aptos"/>
                        <w:color w:val="000000" w:themeColor="text1"/>
                        <w:szCs w:val="18"/>
                      </w:rPr>
                      <w:t>BPO</w:t>
                    </w:r>
                  </w:ins>
                </w:p>
              </w:tc>
              <w:tc>
                <w:tcPr>
                  <w:tcW w:w="3960" w:type="dxa"/>
                </w:tcPr>
                <w:p w14:paraId="48460574" w14:textId="05BE961E" w:rsidR="515E1D99" w:rsidRPr="00AC088B" w:rsidRDefault="7F8BD3F8" w:rsidP="00AC088B">
                  <w:pPr>
                    <w:tabs>
                      <w:tab w:val="left" w:pos="720"/>
                    </w:tabs>
                    <w:spacing w:before="96" w:after="96"/>
                    <w:rPr>
                      <w:rFonts w:eastAsia="Aptos" w:cs="Aptos"/>
                      <w:color w:val="000000" w:themeColor="text1"/>
                      <w:szCs w:val="18"/>
                    </w:rPr>
                  </w:pPr>
                  <w:ins w:id="161" w:author="Andrew Brown" w:date="2025-06-12T21:42:00Z">
                    <w:r w:rsidRPr="00AC088B">
                      <w:rPr>
                        <w:rFonts w:eastAsia="Aptos" w:cs="Aptos"/>
                        <w:color w:val="000000" w:themeColor="text1"/>
                        <w:szCs w:val="18"/>
                      </w:rPr>
                      <w:t>Best Practicable Option</w:t>
                    </w:r>
                  </w:ins>
                </w:p>
              </w:tc>
            </w:tr>
            <w:tr w:rsidR="515E1D99" w14:paraId="0BD0516C" w14:textId="77777777" w:rsidTr="00AC088B">
              <w:trPr>
                <w:trHeight w:val="300"/>
              </w:trPr>
              <w:tc>
                <w:tcPr>
                  <w:tcW w:w="1335" w:type="dxa"/>
                </w:tcPr>
                <w:p w14:paraId="16B397A2" w14:textId="01A470E2" w:rsidR="515E1D99" w:rsidRPr="00AC088B" w:rsidRDefault="7F8BD3F8" w:rsidP="00AC088B">
                  <w:pPr>
                    <w:tabs>
                      <w:tab w:val="left" w:pos="720"/>
                    </w:tabs>
                    <w:spacing w:before="96" w:after="96"/>
                    <w:rPr>
                      <w:rFonts w:eastAsia="Aptos" w:cs="Aptos"/>
                      <w:color w:val="000000" w:themeColor="text1"/>
                      <w:szCs w:val="18"/>
                    </w:rPr>
                  </w:pPr>
                  <w:ins w:id="162" w:author="Andrew Brown" w:date="2025-06-12T21:42:00Z">
                    <w:r w:rsidRPr="00AC088B">
                      <w:rPr>
                        <w:rFonts w:eastAsia="Aptos" w:cs="Aptos"/>
                        <w:color w:val="000000" w:themeColor="text1"/>
                        <w:szCs w:val="18"/>
                      </w:rPr>
                      <w:t>CAF</w:t>
                    </w:r>
                  </w:ins>
                </w:p>
              </w:tc>
              <w:tc>
                <w:tcPr>
                  <w:tcW w:w="3960" w:type="dxa"/>
                </w:tcPr>
                <w:p w14:paraId="636D671A" w14:textId="18C4E4BE" w:rsidR="515E1D99" w:rsidRPr="00AC088B" w:rsidRDefault="7F8BD3F8" w:rsidP="00AC088B">
                  <w:pPr>
                    <w:tabs>
                      <w:tab w:val="left" w:pos="720"/>
                    </w:tabs>
                    <w:spacing w:before="96" w:after="96"/>
                    <w:rPr>
                      <w:rFonts w:eastAsia="Aptos" w:cs="Aptos"/>
                      <w:color w:val="000000" w:themeColor="text1"/>
                      <w:szCs w:val="18"/>
                    </w:rPr>
                  </w:pPr>
                  <w:ins w:id="163" w:author="Andrew Brown" w:date="2025-06-12T21:42:00Z">
                    <w:r w:rsidRPr="00AC088B">
                      <w:rPr>
                        <w:rFonts w:eastAsia="Aptos" w:cs="Aptos"/>
                        <w:color w:val="000000" w:themeColor="text1"/>
                        <w:szCs w:val="18"/>
                      </w:rPr>
                      <w:t>Cemented Aggregate Fill</w:t>
                    </w:r>
                  </w:ins>
                </w:p>
              </w:tc>
            </w:tr>
            <w:tr w:rsidR="515E1D99" w14:paraId="646A9CB7" w14:textId="77777777" w:rsidTr="00AC088B">
              <w:trPr>
                <w:trHeight w:val="300"/>
              </w:trPr>
              <w:tc>
                <w:tcPr>
                  <w:tcW w:w="1335" w:type="dxa"/>
                </w:tcPr>
                <w:p w14:paraId="08917FC5" w14:textId="073F45B1" w:rsidR="515E1D99" w:rsidRPr="00AC088B" w:rsidRDefault="7F8BD3F8" w:rsidP="00AC088B">
                  <w:pPr>
                    <w:tabs>
                      <w:tab w:val="left" w:pos="720"/>
                    </w:tabs>
                    <w:spacing w:before="96" w:after="96"/>
                    <w:rPr>
                      <w:rFonts w:eastAsia="Aptos" w:cs="Aptos"/>
                      <w:color w:val="000000" w:themeColor="text1"/>
                      <w:szCs w:val="18"/>
                    </w:rPr>
                  </w:pPr>
                  <w:ins w:id="164" w:author="Andrew Brown" w:date="2025-06-12T21:42:00Z">
                    <w:r w:rsidRPr="00AC088B">
                      <w:rPr>
                        <w:rFonts w:eastAsia="Aptos" w:cs="Aptos"/>
                        <w:color w:val="000000" w:themeColor="text1"/>
                        <w:szCs w:val="18"/>
                      </w:rPr>
                      <w:t>CFP</w:t>
                    </w:r>
                  </w:ins>
                </w:p>
              </w:tc>
              <w:tc>
                <w:tcPr>
                  <w:tcW w:w="3960" w:type="dxa"/>
                </w:tcPr>
                <w:p w14:paraId="6B4FD48D" w14:textId="0C5B50E8" w:rsidR="515E1D99" w:rsidRPr="00AC088B" w:rsidRDefault="7F8BD3F8" w:rsidP="00AC088B">
                  <w:pPr>
                    <w:tabs>
                      <w:tab w:val="left" w:pos="720"/>
                    </w:tabs>
                    <w:spacing w:before="96" w:after="96"/>
                    <w:rPr>
                      <w:rFonts w:eastAsia="Aptos" w:cs="Aptos"/>
                      <w:color w:val="000000" w:themeColor="text1"/>
                      <w:szCs w:val="18"/>
                    </w:rPr>
                  </w:pPr>
                  <w:ins w:id="165" w:author="Andrew Brown" w:date="2025-06-12T21:42:00Z">
                    <w:r w:rsidRPr="00AC088B">
                      <w:rPr>
                        <w:rFonts w:eastAsia="Aptos" w:cs="Aptos"/>
                        <w:color w:val="000000" w:themeColor="text1"/>
                        <w:szCs w:val="18"/>
                      </w:rPr>
                      <w:t>Coromandel Forest Park</w:t>
                    </w:r>
                  </w:ins>
                </w:p>
              </w:tc>
            </w:tr>
            <w:tr w:rsidR="515E1D99" w14:paraId="5A70D32D" w14:textId="77777777" w:rsidTr="00AC088B">
              <w:trPr>
                <w:trHeight w:val="300"/>
              </w:trPr>
              <w:tc>
                <w:tcPr>
                  <w:tcW w:w="1335" w:type="dxa"/>
                </w:tcPr>
                <w:p w14:paraId="071C8C6B" w14:textId="097CE5D3" w:rsidR="515E1D99" w:rsidRPr="00AC088B" w:rsidRDefault="7F8BD3F8" w:rsidP="00AC088B">
                  <w:pPr>
                    <w:tabs>
                      <w:tab w:val="left" w:pos="720"/>
                    </w:tabs>
                    <w:spacing w:before="96" w:after="96"/>
                    <w:rPr>
                      <w:rFonts w:eastAsia="Aptos" w:cs="Aptos"/>
                      <w:color w:val="000000" w:themeColor="text1"/>
                      <w:szCs w:val="18"/>
                    </w:rPr>
                  </w:pPr>
                  <w:ins w:id="166" w:author="Andrew Brown" w:date="2025-06-12T21:42:00Z">
                    <w:r w:rsidRPr="00AC088B">
                      <w:rPr>
                        <w:rFonts w:eastAsia="Aptos" w:cs="Aptos"/>
                        <w:color w:val="000000" w:themeColor="text1"/>
                        <w:szCs w:val="18"/>
                      </w:rPr>
                      <w:t>CFP-KDMP</w:t>
                    </w:r>
                  </w:ins>
                </w:p>
              </w:tc>
              <w:tc>
                <w:tcPr>
                  <w:tcW w:w="3960" w:type="dxa"/>
                </w:tcPr>
                <w:p w14:paraId="2194B932" w14:textId="23D2CA95" w:rsidR="515E1D99" w:rsidRPr="00AC088B" w:rsidRDefault="7F8BD3F8" w:rsidP="00AC088B">
                  <w:pPr>
                    <w:tabs>
                      <w:tab w:val="left" w:pos="720"/>
                    </w:tabs>
                    <w:spacing w:before="96" w:after="96"/>
                    <w:rPr>
                      <w:rFonts w:eastAsia="Aptos" w:cs="Aptos"/>
                      <w:color w:val="000000" w:themeColor="text1"/>
                      <w:szCs w:val="18"/>
                    </w:rPr>
                  </w:pPr>
                  <w:ins w:id="167" w:author="Andrew Brown" w:date="2025-06-12T21:42:00Z">
                    <w:r w:rsidRPr="00AC088B">
                      <w:rPr>
                        <w:rFonts w:eastAsia="Aptos" w:cs="Aptos"/>
                        <w:color w:val="000000" w:themeColor="text1"/>
                        <w:szCs w:val="18"/>
                      </w:rPr>
                      <w:t>Coromandel Forest Park Kauri Dieback Management Plan</w:t>
                    </w:r>
                  </w:ins>
                </w:p>
              </w:tc>
            </w:tr>
            <w:tr w:rsidR="515E1D99" w14:paraId="6595D6B4" w14:textId="77777777" w:rsidTr="00AC088B">
              <w:trPr>
                <w:trHeight w:val="300"/>
              </w:trPr>
              <w:tc>
                <w:tcPr>
                  <w:tcW w:w="1335" w:type="dxa"/>
                </w:tcPr>
                <w:p w14:paraId="400F5211" w14:textId="3A89C712" w:rsidR="515E1D99" w:rsidRPr="00AC088B" w:rsidRDefault="7F8BD3F8" w:rsidP="00AC088B">
                  <w:pPr>
                    <w:tabs>
                      <w:tab w:val="left" w:pos="720"/>
                    </w:tabs>
                    <w:spacing w:before="96" w:after="96"/>
                    <w:rPr>
                      <w:rFonts w:eastAsia="Aptos" w:cs="Aptos"/>
                      <w:color w:val="000000" w:themeColor="text1"/>
                      <w:szCs w:val="18"/>
                    </w:rPr>
                  </w:pPr>
                  <w:ins w:id="168" w:author="Andrew Brown" w:date="2025-06-12T21:42:00Z">
                    <w:r w:rsidRPr="00AC088B">
                      <w:rPr>
                        <w:rFonts w:eastAsia="Aptos" w:cs="Aptos"/>
                        <w:color w:val="000000" w:themeColor="text1"/>
                        <w:szCs w:val="18"/>
                      </w:rPr>
                      <w:t>CPI</w:t>
                    </w:r>
                  </w:ins>
                </w:p>
              </w:tc>
              <w:tc>
                <w:tcPr>
                  <w:tcW w:w="3960" w:type="dxa"/>
                </w:tcPr>
                <w:p w14:paraId="42B16266" w14:textId="246F1454" w:rsidR="515E1D99" w:rsidRPr="00AC088B" w:rsidRDefault="7F8BD3F8" w:rsidP="00AC088B">
                  <w:pPr>
                    <w:tabs>
                      <w:tab w:val="left" w:pos="720"/>
                    </w:tabs>
                    <w:spacing w:before="96" w:after="96"/>
                    <w:rPr>
                      <w:rFonts w:eastAsia="Aptos" w:cs="Aptos"/>
                      <w:color w:val="000000" w:themeColor="text1"/>
                      <w:szCs w:val="18"/>
                    </w:rPr>
                  </w:pPr>
                  <w:ins w:id="169" w:author="Andrew Brown" w:date="2025-06-12T21:42:00Z">
                    <w:r w:rsidRPr="00AC088B">
                      <w:rPr>
                        <w:rFonts w:eastAsia="Aptos" w:cs="Aptos"/>
                        <w:color w:val="000000" w:themeColor="text1"/>
                        <w:szCs w:val="18"/>
                      </w:rPr>
                      <w:t>Consumer Price Index</w:t>
                    </w:r>
                  </w:ins>
                </w:p>
              </w:tc>
            </w:tr>
            <w:tr w:rsidR="515E1D99" w14:paraId="2988B4CC" w14:textId="77777777" w:rsidTr="00AC088B">
              <w:trPr>
                <w:trHeight w:val="300"/>
              </w:trPr>
              <w:tc>
                <w:tcPr>
                  <w:tcW w:w="1335" w:type="dxa"/>
                </w:tcPr>
                <w:p w14:paraId="76EED816" w14:textId="224A72F6" w:rsidR="515E1D99" w:rsidRPr="00AC088B" w:rsidRDefault="7F8BD3F8" w:rsidP="00AC088B">
                  <w:pPr>
                    <w:tabs>
                      <w:tab w:val="left" w:pos="720"/>
                    </w:tabs>
                    <w:spacing w:before="96" w:after="96"/>
                    <w:rPr>
                      <w:rFonts w:eastAsia="Aptos" w:cs="Aptos"/>
                      <w:color w:val="000000" w:themeColor="text1"/>
                      <w:szCs w:val="18"/>
                    </w:rPr>
                  </w:pPr>
                  <w:ins w:id="170" w:author="Andrew Brown" w:date="2025-06-12T21:42:00Z">
                    <w:r w:rsidRPr="00AC088B">
                      <w:rPr>
                        <w:rFonts w:eastAsia="Aptos" w:cs="Aptos"/>
                        <w:color w:val="000000" w:themeColor="text1"/>
                        <w:szCs w:val="18"/>
                      </w:rPr>
                      <w:t>CRF</w:t>
                    </w:r>
                  </w:ins>
                </w:p>
              </w:tc>
              <w:tc>
                <w:tcPr>
                  <w:tcW w:w="3960" w:type="dxa"/>
                </w:tcPr>
                <w:p w14:paraId="1AB10E3D" w14:textId="4CF48016" w:rsidR="515E1D99" w:rsidRPr="00AC088B" w:rsidRDefault="7F8BD3F8" w:rsidP="00AC088B">
                  <w:pPr>
                    <w:tabs>
                      <w:tab w:val="left" w:pos="720"/>
                    </w:tabs>
                    <w:spacing w:before="96" w:after="96"/>
                    <w:rPr>
                      <w:rFonts w:eastAsia="Aptos" w:cs="Aptos"/>
                      <w:color w:val="000000" w:themeColor="text1"/>
                      <w:szCs w:val="18"/>
                    </w:rPr>
                  </w:pPr>
                  <w:ins w:id="171" w:author="Andrew Brown" w:date="2025-06-12T21:42:00Z">
                    <w:r w:rsidRPr="00AC088B">
                      <w:rPr>
                        <w:rFonts w:eastAsia="Aptos" w:cs="Aptos"/>
                        <w:color w:val="000000" w:themeColor="text1"/>
                        <w:szCs w:val="18"/>
                      </w:rPr>
                      <w:t>Cemented Rock Fill</w:t>
                    </w:r>
                  </w:ins>
                </w:p>
              </w:tc>
            </w:tr>
            <w:tr w:rsidR="515E1D99" w14:paraId="1639A967" w14:textId="77777777" w:rsidTr="00AC088B">
              <w:trPr>
                <w:trHeight w:val="300"/>
              </w:trPr>
              <w:tc>
                <w:tcPr>
                  <w:tcW w:w="1335" w:type="dxa"/>
                </w:tcPr>
                <w:p w14:paraId="60E6300E" w14:textId="7B8D2FE9" w:rsidR="515E1D99" w:rsidRPr="00AC088B" w:rsidRDefault="7F8BD3F8" w:rsidP="00AC088B">
                  <w:pPr>
                    <w:tabs>
                      <w:tab w:val="left" w:pos="720"/>
                    </w:tabs>
                    <w:spacing w:before="96" w:after="96"/>
                    <w:rPr>
                      <w:rFonts w:eastAsia="Aptos" w:cs="Aptos"/>
                      <w:color w:val="000000" w:themeColor="text1"/>
                      <w:szCs w:val="18"/>
                    </w:rPr>
                  </w:pPr>
                  <w:ins w:id="172" w:author="Andrew Brown" w:date="2025-06-12T21:42:00Z">
                    <w:r w:rsidRPr="00AC088B">
                      <w:rPr>
                        <w:rFonts w:eastAsia="Aptos" w:cs="Aptos"/>
                        <w:color w:val="000000" w:themeColor="text1"/>
                        <w:szCs w:val="18"/>
                      </w:rPr>
                      <w:t xml:space="preserve">DOC </w:t>
                    </w:r>
                  </w:ins>
                </w:p>
              </w:tc>
              <w:tc>
                <w:tcPr>
                  <w:tcW w:w="3960" w:type="dxa"/>
                </w:tcPr>
                <w:p w14:paraId="0C3B194D" w14:textId="1EE3B15C" w:rsidR="515E1D99" w:rsidRPr="00AC088B" w:rsidRDefault="7F8BD3F8" w:rsidP="00AC088B">
                  <w:pPr>
                    <w:tabs>
                      <w:tab w:val="left" w:pos="720"/>
                    </w:tabs>
                    <w:spacing w:before="96" w:after="96"/>
                    <w:rPr>
                      <w:rFonts w:eastAsia="Aptos" w:cs="Aptos"/>
                      <w:color w:val="000000" w:themeColor="text1"/>
                      <w:szCs w:val="18"/>
                    </w:rPr>
                  </w:pPr>
                  <w:ins w:id="173" w:author="Andrew Brown" w:date="2025-06-12T21:42:00Z">
                    <w:r w:rsidRPr="00AC088B">
                      <w:rPr>
                        <w:rFonts w:eastAsia="Aptos" w:cs="Aptos"/>
                        <w:color w:val="000000" w:themeColor="text1"/>
                        <w:szCs w:val="18"/>
                      </w:rPr>
                      <w:t>Department of Conservation</w:t>
                    </w:r>
                  </w:ins>
                </w:p>
              </w:tc>
            </w:tr>
            <w:tr w:rsidR="515E1D99" w14:paraId="5A4D78D7" w14:textId="77777777" w:rsidTr="00AC088B">
              <w:trPr>
                <w:trHeight w:val="300"/>
              </w:trPr>
              <w:tc>
                <w:tcPr>
                  <w:tcW w:w="1335" w:type="dxa"/>
                </w:tcPr>
                <w:p w14:paraId="76B02471" w14:textId="2373B12B" w:rsidR="515E1D99" w:rsidRPr="00AC088B" w:rsidRDefault="7F8BD3F8" w:rsidP="00AC088B">
                  <w:pPr>
                    <w:tabs>
                      <w:tab w:val="left" w:pos="720"/>
                    </w:tabs>
                    <w:spacing w:before="96" w:after="96"/>
                    <w:rPr>
                      <w:rFonts w:eastAsia="Aptos" w:cs="Aptos"/>
                      <w:color w:val="000000" w:themeColor="text1"/>
                      <w:szCs w:val="18"/>
                    </w:rPr>
                  </w:pPr>
                  <w:ins w:id="174" w:author="Andrew Brown" w:date="2025-06-12T21:42:00Z">
                    <w:r w:rsidRPr="00AC088B">
                      <w:rPr>
                        <w:rFonts w:eastAsia="Aptos" w:cs="Aptos"/>
                        <w:color w:val="000000" w:themeColor="text1"/>
                        <w:szCs w:val="18"/>
                      </w:rPr>
                      <w:t>DSMMP</w:t>
                    </w:r>
                  </w:ins>
                </w:p>
              </w:tc>
              <w:tc>
                <w:tcPr>
                  <w:tcW w:w="3960" w:type="dxa"/>
                </w:tcPr>
                <w:p w14:paraId="2C731350" w14:textId="1050EF7C" w:rsidR="515E1D99" w:rsidRPr="00AC088B" w:rsidRDefault="7F8BD3F8" w:rsidP="00AC088B">
                  <w:pPr>
                    <w:tabs>
                      <w:tab w:val="left" w:pos="720"/>
                    </w:tabs>
                    <w:spacing w:before="96" w:after="96"/>
                    <w:rPr>
                      <w:rFonts w:eastAsia="Aptos" w:cs="Aptos"/>
                      <w:color w:val="000000" w:themeColor="text1"/>
                      <w:szCs w:val="18"/>
                    </w:rPr>
                  </w:pPr>
                  <w:ins w:id="175" w:author="Andrew Brown" w:date="2025-06-12T21:42:00Z">
                    <w:r w:rsidRPr="00AC088B">
                      <w:rPr>
                        <w:rFonts w:eastAsia="Aptos" w:cs="Aptos"/>
                        <w:color w:val="000000" w:themeColor="text1"/>
                        <w:szCs w:val="18"/>
                      </w:rPr>
                      <w:t>Dewatering and Settlement Monitoring and Management Plan</w:t>
                    </w:r>
                  </w:ins>
                </w:p>
              </w:tc>
            </w:tr>
            <w:tr w:rsidR="515E1D99" w14:paraId="7FF93DEB" w14:textId="77777777" w:rsidTr="00AC088B">
              <w:trPr>
                <w:trHeight w:val="300"/>
              </w:trPr>
              <w:tc>
                <w:tcPr>
                  <w:tcW w:w="1335" w:type="dxa"/>
                </w:tcPr>
                <w:p w14:paraId="49A24483" w14:textId="100E99C7" w:rsidR="515E1D99" w:rsidRPr="00AC088B" w:rsidRDefault="7F8BD3F8" w:rsidP="00AC088B">
                  <w:pPr>
                    <w:tabs>
                      <w:tab w:val="left" w:pos="720"/>
                    </w:tabs>
                    <w:spacing w:before="96" w:after="96"/>
                    <w:rPr>
                      <w:rFonts w:eastAsia="Aptos" w:cs="Aptos"/>
                      <w:color w:val="000000" w:themeColor="text1"/>
                      <w:szCs w:val="18"/>
                    </w:rPr>
                  </w:pPr>
                  <w:ins w:id="176" w:author="Andrew Brown" w:date="2025-06-12T21:42:00Z">
                    <w:r w:rsidRPr="00AC088B">
                      <w:rPr>
                        <w:rFonts w:eastAsia="Aptos" w:cs="Aptos"/>
                        <w:color w:val="000000" w:themeColor="text1"/>
                        <w:szCs w:val="18"/>
                      </w:rPr>
                      <w:lastRenderedPageBreak/>
                      <w:t>EG Vein</w:t>
                    </w:r>
                  </w:ins>
                </w:p>
              </w:tc>
              <w:tc>
                <w:tcPr>
                  <w:tcW w:w="3960" w:type="dxa"/>
                </w:tcPr>
                <w:p w14:paraId="70D975D2" w14:textId="628DA6B5" w:rsidR="515E1D99" w:rsidRPr="00AC088B" w:rsidRDefault="7F8BD3F8" w:rsidP="00AC088B">
                  <w:pPr>
                    <w:tabs>
                      <w:tab w:val="left" w:pos="720"/>
                    </w:tabs>
                    <w:spacing w:before="96" w:after="96"/>
                    <w:rPr>
                      <w:rFonts w:eastAsia="Aptos" w:cs="Aptos"/>
                      <w:color w:val="000000" w:themeColor="text1"/>
                      <w:szCs w:val="18"/>
                    </w:rPr>
                  </w:pPr>
                  <w:ins w:id="177" w:author="Andrew Brown" w:date="2025-06-12T21:42:00Z">
                    <w:r w:rsidRPr="00AC088B">
                      <w:rPr>
                        <w:rFonts w:eastAsia="Aptos" w:cs="Aptos"/>
                        <w:color w:val="000000" w:themeColor="text1"/>
                        <w:szCs w:val="18"/>
                      </w:rPr>
                      <w:t>Eastern Graben Vein</w:t>
                    </w:r>
                  </w:ins>
                </w:p>
              </w:tc>
            </w:tr>
            <w:tr w:rsidR="515E1D99" w14:paraId="4EC436C0" w14:textId="77777777" w:rsidTr="00AC088B">
              <w:trPr>
                <w:trHeight w:val="300"/>
              </w:trPr>
              <w:tc>
                <w:tcPr>
                  <w:tcW w:w="1335" w:type="dxa"/>
                </w:tcPr>
                <w:p w14:paraId="017845A4" w14:textId="6E062490" w:rsidR="515E1D99" w:rsidRPr="00AC088B" w:rsidRDefault="7F8BD3F8" w:rsidP="00AC088B">
                  <w:pPr>
                    <w:tabs>
                      <w:tab w:val="left" w:pos="720"/>
                    </w:tabs>
                    <w:spacing w:before="96" w:after="96"/>
                    <w:rPr>
                      <w:rFonts w:eastAsia="Aptos" w:cs="Aptos"/>
                      <w:color w:val="000000" w:themeColor="text1"/>
                      <w:szCs w:val="18"/>
                    </w:rPr>
                  </w:pPr>
                  <w:ins w:id="178" w:author="Andrew Brown" w:date="2025-06-12T21:42:00Z">
                    <w:r w:rsidRPr="00AC088B">
                      <w:rPr>
                        <w:rFonts w:eastAsia="Aptos" w:cs="Aptos"/>
                        <w:color w:val="000000" w:themeColor="text1"/>
                        <w:szCs w:val="18"/>
                      </w:rPr>
                      <w:t>ELMP</w:t>
                    </w:r>
                  </w:ins>
                </w:p>
              </w:tc>
              <w:tc>
                <w:tcPr>
                  <w:tcW w:w="3960" w:type="dxa"/>
                </w:tcPr>
                <w:p w14:paraId="4C9C5098" w14:textId="65B74C8D" w:rsidR="515E1D99" w:rsidRPr="00AC088B" w:rsidRDefault="2F5C4C64" w:rsidP="00AC088B">
                  <w:pPr>
                    <w:tabs>
                      <w:tab w:val="left" w:pos="720"/>
                    </w:tabs>
                    <w:spacing w:before="96" w:after="96"/>
                    <w:rPr>
                      <w:rFonts w:eastAsia="Aptos" w:cs="Aptos"/>
                      <w:color w:val="000000" w:themeColor="text1"/>
                      <w:szCs w:val="18"/>
                    </w:rPr>
                  </w:pPr>
                  <w:ins w:id="179" w:author="Andrew Brown" w:date="2025-06-12T21:42:00Z">
                    <w:r w:rsidRPr="00AC088B">
                      <w:rPr>
                        <w:rFonts w:eastAsia="Aptos" w:cs="Aptos"/>
                        <w:color w:val="000000" w:themeColor="text1"/>
                        <w:szCs w:val="18"/>
                      </w:rPr>
                      <w:t>Ecology and Landscape Management Plan</w:t>
                    </w:r>
                  </w:ins>
                  <w:ins w:id="180" w:author="Andrew Brown" w:date="2025-06-12T23:03:00Z">
                    <w:r w:rsidRPr="2F5C4C64">
                      <w:rPr>
                        <w:rFonts w:eastAsia="Aptos" w:cs="Aptos"/>
                        <w:color w:val="000000" w:themeColor="text1"/>
                        <w:szCs w:val="18"/>
                      </w:rPr>
                      <w:t xml:space="preserve"> (entire plan: ELMP-WA and ELMP-WUG)</w:t>
                    </w:r>
                  </w:ins>
                </w:p>
              </w:tc>
            </w:tr>
            <w:tr w:rsidR="515E1D99" w14:paraId="44F188A3" w14:textId="77777777" w:rsidTr="00AC088B">
              <w:trPr>
                <w:trHeight w:val="300"/>
              </w:trPr>
              <w:tc>
                <w:tcPr>
                  <w:tcW w:w="1335" w:type="dxa"/>
                </w:tcPr>
                <w:p w14:paraId="2511D951" w14:textId="430311F0" w:rsidR="515E1D99" w:rsidRPr="00AC088B" w:rsidRDefault="7F8BD3F8" w:rsidP="00AC088B">
                  <w:pPr>
                    <w:tabs>
                      <w:tab w:val="left" w:pos="720"/>
                    </w:tabs>
                    <w:spacing w:before="96" w:after="96"/>
                    <w:rPr>
                      <w:rFonts w:eastAsia="Aptos" w:cs="Aptos"/>
                      <w:color w:val="000000" w:themeColor="text1"/>
                      <w:szCs w:val="18"/>
                    </w:rPr>
                  </w:pPr>
                  <w:ins w:id="181" w:author="Andrew Brown" w:date="2025-06-12T21:42:00Z">
                    <w:r w:rsidRPr="00AC088B">
                      <w:rPr>
                        <w:rFonts w:eastAsia="Aptos" w:cs="Aptos"/>
                        <w:color w:val="000000" w:themeColor="text1"/>
                        <w:szCs w:val="18"/>
                      </w:rPr>
                      <w:t>ELMP-WA</w:t>
                    </w:r>
                  </w:ins>
                </w:p>
              </w:tc>
              <w:tc>
                <w:tcPr>
                  <w:tcW w:w="3960" w:type="dxa"/>
                </w:tcPr>
                <w:p w14:paraId="580A6C43" w14:textId="5CB65BF4" w:rsidR="515E1D99" w:rsidRPr="00AC088B" w:rsidRDefault="2F5C4C64" w:rsidP="00AC088B">
                  <w:pPr>
                    <w:tabs>
                      <w:tab w:val="left" w:pos="720"/>
                    </w:tabs>
                    <w:spacing w:before="96" w:after="96"/>
                    <w:rPr>
                      <w:rFonts w:eastAsia="Aptos" w:cs="Aptos"/>
                      <w:color w:val="000000" w:themeColor="text1"/>
                      <w:szCs w:val="18"/>
                    </w:rPr>
                  </w:pPr>
                  <w:ins w:id="182" w:author="Andrew Brown" w:date="2025-06-12T21:42:00Z">
                    <w:r w:rsidRPr="00AC088B">
                      <w:rPr>
                        <w:rFonts w:eastAsia="Aptos" w:cs="Aptos"/>
                        <w:color w:val="000000" w:themeColor="text1"/>
                        <w:szCs w:val="18"/>
                      </w:rPr>
                      <w:t>Waihi Area Ecology and Landscape Management Plan</w:t>
                    </w:r>
                  </w:ins>
                </w:p>
              </w:tc>
            </w:tr>
            <w:tr w:rsidR="515E1D99" w14:paraId="6A05A9EB" w14:textId="77777777" w:rsidTr="00AC088B">
              <w:trPr>
                <w:trHeight w:val="300"/>
              </w:trPr>
              <w:tc>
                <w:tcPr>
                  <w:tcW w:w="1335" w:type="dxa"/>
                </w:tcPr>
                <w:p w14:paraId="31C19B8E" w14:textId="76002A9C" w:rsidR="515E1D99" w:rsidRPr="00AC088B" w:rsidRDefault="7F8BD3F8" w:rsidP="00AC088B">
                  <w:pPr>
                    <w:tabs>
                      <w:tab w:val="left" w:pos="720"/>
                    </w:tabs>
                    <w:spacing w:before="96" w:after="96"/>
                    <w:rPr>
                      <w:rFonts w:eastAsia="Aptos" w:cs="Aptos"/>
                      <w:color w:val="000000" w:themeColor="text1"/>
                      <w:szCs w:val="18"/>
                    </w:rPr>
                  </w:pPr>
                  <w:ins w:id="183" w:author="Andrew Brown" w:date="2025-06-12T21:42:00Z">
                    <w:r w:rsidRPr="00AC088B">
                      <w:rPr>
                        <w:rFonts w:eastAsia="Aptos" w:cs="Aptos"/>
                        <w:color w:val="000000" w:themeColor="text1"/>
                        <w:szCs w:val="18"/>
                      </w:rPr>
                      <w:t>ELMP-WUG</w:t>
                    </w:r>
                  </w:ins>
                </w:p>
              </w:tc>
              <w:tc>
                <w:tcPr>
                  <w:tcW w:w="3960" w:type="dxa"/>
                </w:tcPr>
                <w:p w14:paraId="7086BF73" w14:textId="71BFB633" w:rsidR="515E1D99" w:rsidRPr="00AC088B" w:rsidRDefault="7F8BD3F8" w:rsidP="00AC088B">
                  <w:pPr>
                    <w:tabs>
                      <w:tab w:val="left" w:pos="720"/>
                    </w:tabs>
                    <w:spacing w:before="96" w:after="96"/>
                    <w:rPr>
                      <w:rFonts w:eastAsia="Aptos" w:cs="Aptos"/>
                      <w:color w:val="000000" w:themeColor="text1"/>
                      <w:szCs w:val="18"/>
                    </w:rPr>
                  </w:pPr>
                  <w:ins w:id="184" w:author="Andrew Brown" w:date="2025-06-12T21:42:00Z">
                    <w:r w:rsidRPr="00AC088B">
                      <w:rPr>
                        <w:rFonts w:eastAsia="Aptos" w:cs="Aptos"/>
                        <w:color w:val="000000" w:themeColor="text1"/>
                        <w:szCs w:val="18"/>
                      </w:rPr>
                      <w:t>WUG Ecology and Landscape Management Plan</w:t>
                    </w:r>
                  </w:ins>
                </w:p>
              </w:tc>
            </w:tr>
            <w:tr w:rsidR="515E1D99" w14:paraId="7FA531D2" w14:textId="77777777" w:rsidTr="00AC088B">
              <w:trPr>
                <w:trHeight w:val="300"/>
              </w:trPr>
              <w:tc>
                <w:tcPr>
                  <w:tcW w:w="1335" w:type="dxa"/>
                </w:tcPr>
                <w:p w14:paraId="0D828D04" w14:textId="711071DC" w:rsidR="515E1D99" w:rsidRPr="00AC088B" w:rsidRDefault="7F8BD3F8" w:rsidP="00AC088B">
                  <w:pPr>
                    <w:tabs>
                      <w:tab w:val="left" w:pos="720"/>
                    </w:tabs>
                    <w:spacing w:before="96" w:after="96"/>
                    <w:rPr>
                      <w:rFonts w:eastAsia="Aptos" w:cs="Aptos"/>
                      <w:color w:val="000000" w:themeColor="text1"/>
                      <w:szCs w:val="18"/>
                    </w:rPr>
                  </w:pPr>
                  <w:ins w:id="185" w:author="Andrew Brown" w:date="2025-06-12T21:42:00Z">
                    <w:r w:rsidRPr="00AC088B">
                      <w:rPr>
                        <w:rFonts w:eastAsia="Aptos" w:cs="Aptos"/>
                        <w:color w:val="000000" w:themeColor="text1"/>
                        <w:szCs w:val="18"/>
                      </w:rPr>
                      <w:t>EPA</w:t>
                    </w:r>
                  </w:ins>
                </w:p>
              </w:tc>
              <w:tc>
                <w:tcPr>
                  <w:tcW w:w="3960" w:type="dxa"/>
                </w:tcPr>
                <w:p w14:paraId="116735CC" w14:textId="67BB81FF" w:rsidR="515E1D99" w:rsidRPr="00AC088B" w:rsidRDefault="7F8BD3F8" w:rsidP="00AC088B">
                  <w:pPr>
                    <w:tabs>
                      <w:tab w:val="left" w:pos="720"/>
                    </w:tabs>
                    <w:spacing w:before="96" w:after="96"/>
                    <w:rPr>
                      <w:rFonts w:eastAsia="Aptos" w:cs="Aptos"/>
                      <w:color w:val="000000" w:themeColor="text1"/>
                      <w:szCs w:val="18"/>
                    </w:rPr>
                  </w:pPr>
                  <w:ins w:id="186" w:author="Andrew Brown" w:date="2025-06-12T21:42:00Z">
                    <w:r w:rsidRPr="00AC088B">
                      <w:rPr>
                        <w:rFonts w:eastAsia="Aptos" w:cs="Aptos"/>
                        <w:color w:val="000000" w:themeColor="text1"/>
                        <w:szCs w:val="18"/>
                      </w:rPr>
                      <w:t>Environmental Protection Authority</w:t>
                    </w:r>
                  </w:ins>
                </w:p>
              </w:tc>
            </w:tr>
            <w:tr w:rsidR="515E1D99" w14:paraId="601594E3" w14:textId="77777777" w:rsidTr="00AC088B">
              <w:trPr>
                <w:trHeight w:val="300"/>
              </w:trPr>
              <w:tc>
                <w:tcPr>
                  <w:tcW w:w="1335" w:type="dxa"/>
                </w:tcPr>
                <w:p w14:paraId="0A3B9C63" w14:textId="7D9F0E48" w:rsidR="515E1D99" w:rsidRPr="00AC088B" w:rsidRDefault="7F8BD3F8" w:rsidP="00AC088B">
                  <w:pPr>
                    <w:tabs>
                      <w:tab w:val="left" w:pos="720"/>
                    </w:tabs>
                    <w:spacing w:before="96" w:after="96"/>
                    <w:rPr>
                      <w:rFonts w:eastAsia="Aptos" w:cs="Aptos"/>
                      <w:color w:val="000000" w:themeColor="text1"/>
                      <w:szCs w:val="18"/>
                    </w:rPr>
                  </w:pPr>
                  <w:ins w:id="187" w:author="Andrew Brown" w:date="2025-06-12T21:42:00Z">
                    <w:r w:rsidRPr="00AC088B">
                      <w:rPr>
                        <w:rFonts w:eastAsia="Aptos" w:cs="Aptos"/>
                        <w:color w:val="000000" w:themeColor="text1"/>
                        <w:szCs w:val="18"/>
                      </w:rPr>
                      <w:t>GOP</w:t>
                    </w:r>
                  </w:ins>
                </w:p>
              </w:tc>
              <w:tc>
                <w:tcPr>
                  <w:tcW w:w="3960" w:type="dxa"/>
                </w:tcPr>
                <w:p w14:paraId="33840D65" w14:textId="6C361F0B" w:rsidR="515E1D99" w:rsidRPr="00AC088B" w:rsidRDefault="7F8BD3F8" w:rsidP="00AC088B">
                  <w:pPr>
                    <w:tabs>
                      <w:tab w:val="left" w:pos="720"/>
                    </w:tabs>
                    <w:spacing w:before="96" w:after="96"/>
                    <w:rPr>
                      <w:rFonts w:eastAsia="Aptos" w:cs="Aptos"/>
                      <w:color w:val="000000" w:themeColor="text1"/>
                      <w:szCs w:val="18"/>
                    </w:rPr>
                  </w:pPr>
                  <w:ins w:id="188" w:author="Andrew Brown" w:date="2025-06-12T21:42:00Z">
                    <w:r w:rsidRPr="00AC088B">
                      <w:rPr>
                        <w:rFonts w:eastAsia="Aptos" w:cs="Aptos"/>
                        <w:color w:val="000000" w:themeColor="text1"/>
                        <w:szCs w:val="18"/>
                      </w:rPr>
                      <w:t>Gladstone Open Pit</w:t>
                    </w:r>
                  </w:ins>
                </w:p>
              </w:tc>
            </w:tr>
            <w:tr w:rsidR="515E1D99" w14:paraId="76BB7EE2" w14:textId="77777777" w:rsidTr="00AC088B">
              <w:trPr>
                <w:trHeight w:val="300"/>
              </w:trPr>
              <w:tc>
                <w:tcPr>
                  <w:tcW w:w="1335" w:type="dxa"/>
                </w:tcPr>
                <w:p w14:paraId="1558D59A" w14:textId="5C2BE611" w:rsidR="515E1D99" w:rsidRPr="00AC088B" w:rsidRDefault="7F8BD3F8" w:rsidP="00AC088B">
                  <w:pPr>
                    <w:tabs>
                      <w:tab w:val="left" w:pos="720"/>
                    </w:tabs>
                    <w:spacing w:before="96" w:after="96"/>
                    <w:rPr>
                      <w:rFonts w:eastAsia="Aptos" w:cs="Aptos"/>
                      <w:color w:val="000000" w:themeColor="text1"/>
                      <w:szCs w:val="18"/>
                    </w:rPr>
                  </w:pPr>
                  <w:ins w:id="189" w:author="Andrew Brown" w:date="2025-06-12T21:42:00Z">
                    <w:r w:rsidRPr="00AC088B">
                      <w:rPr>
                        <w:rFonts w:eastAsia="Aptos" w:cs="Aptos"/>
                        <w:color w:val="000000" w:themeColor="text1"/>
                        <w:szCs w:val="18"/>
                      </w:rPr>
                      <w:t>GOPTSF</w:t>
                    </w:r>
                  </w:ins>
                </w:p>
              </w:tc>
              <w:tc>
                <w:tcPr>
                  <w:tcW w:w="3960" w:type="dxa"/>
                </w:tcPr>
                <w:p w14:paraId="03B145E1" w14:textId="1EB5FC45" w:rsidR="515E1D99" w:rsidRPr="00AC088B" w:rsidRDefault="7F8BD3F8" w:rsidP="00AC088B">
                  <w:pPr>
                    <w:tabs>
                      <w:tab w:val="left" w:pos="720"/>
                    </w:tabs>
                    <w:spacing w:before="96" w:after="96"/>
                    <w:rPr>
                      <w:rFonts w:eastAsia="Aptos" w:cs="Aptos"/>
                      <w:color w:val="000000" w:themeColor="text1"/>
                      <w:szCs w:val="18"/>
                    </w:rPr>
                  </w:pPr>
                  <w:ins w:id="190" w:author="Andrew Brown" w:date="2025-06-12T21:42:00Z">
                    <w:r w:rsidRPr="00AC088B">
                      <w:rPr>
                        <w:rFonts w:eastAsia="Aptos" w:cs="Aptos"/>
                        <w:color w:val="000000" w:themeColor="text1"/>
                        <w:szCs w:val="18"/>
                      </w:rPr>
                      <w:t>Gladstone Open Pit Tailings Storage Facility</w:t>
                    </w:r>
                  </w:ins>
                </w:p>
              </w:tc>
            </w:tr>
            <w:tr w:rsidR="515E1D99" w14:paraId="67C04AC6" w14:textId="77777777" w:rsidTr="00AC088B">
              <w:trPr>
                <w:trHeight w:val="300"/>
              </w:trPr>
              <w:tc>
                <w:tcPr>
                  <w:tcW w:w="1335" w:type="dxa"/>
                </w:tcPr>
                <w:p w14:paraId="1E6E4C18" w14:textId="20C62988" w:rsidR="515E1D99" w:rsidRPr="00AC088B" w:rsidRDefault="7F8BD3F8" w:rsidP="00AC088B">
                  <w:pPr>
                    <w:tabs>
                      <w:tab w:val="left" w:pos="720"/>
                    </w:tabs>
                    <w:spacing w:before="96" w:after="96"/>
                    <w:rPr>
                      <w:rFonts w:eastAsia="Aptos" w:cs="Aptos"/>
                      <w:color w:val="000000" w:themeColor="text1"/>
                      <w:szCs w:val="18"/>
                    </w:rPr>
                  </w:pPr>
                  <w:ins w:id="191" w:author="Andrew Brown" w:date="2025-06-12T21:42:00Z">
                    <w:r w:rsidRPr="00AC088B">
                      <w:rPr>
                        <w:rFonts w:eastAsia="Aptos" w:cs="Aptos"/>
                        <w:color w:val="000000" w:themeColor="text1"/>
                        <w:szCs w:val="18"/>
                      </w:rPr>
                      <w:t>GPS</w:t>
                    </w:r>
                  </w:ins>
                </w:p>
              </w:tc>
              <w:tc>
                <w:tcPr>
                  <w:tcW w:w="3960" w:type="dxa"/>
                </w:tcPr>
                <w:p w14:paraId="2AAAFF58" w14:textId="66D754F6" w:rsidR="515E1D99" w:rsidRPr="00AC088B" w:rsidRDefault="7F8BD3F8" w:rsidP="00AC088B">
                  <w:pPr>
                    <w:tabs>
                      <w:tab w:val="left" w:pos="720"/>
                    </w:tabs>
                    <w:spacing w:before="96" w:after="96"/>
                    <w:rPr>
                      <w:rFonts w:eastAsia="Aptos" w:cs="Aptos"/>
                      <w:color w:val="000000" w:themeColor="text1"/>
                      <w:szCs w:val="18"/>
                    </w:rPr>
                  </w:pPr>
                  <w:ins w:id="192" w:author="Andrew Brown" w:date="2025-06-12T21:42:00Z">
                    <w:r w:rsidRPr="00AC088B">
                      <w:rPr>
                        <w:rFonts w:eastAsia="Aptos" w:cs="Aptos"/>
                        <w:color w:val="000000" w:themeColor="text1"/>
                        <w:szCs w:val="18"/>
                      </w:rPr>
                      <w:t>Global Positioning System</w:t>
                    </w:r>
                  </w:ins>
                </w:p>
              </w:tc>
            </w:tr>
            <w:tr w:rsidR="515E1D99" w14:paraId="60212E6E" w14:textId="77777777" w:rsidTr="00AC088B">
              <w:trPr>
                <w:trHeight w:val="300"/>
              </w:trPr>
              <w:tc>
                <w:tcPr>
                  <w:tcW w:w="1335" w:type="dxa"/>
                </w:tcPr>
                <w:p w14:paraId="6BC2F3E5" w14:textId="6E9DD8A1" w:rsidR="515E1D99" w:rsidRPr="00AC088B" w:rsidRDefault="7F8BD3F8" w:rsidP="00AC088B">
                  <w:pPr>
                    <w:tabs>
                      <w:tab w:val="left" w:pos="720"/>
                    </w:tabs>
                    <w:spacing w:before="96" w:after="96"/>
                    <w:rPr>
                      <w:rFonts w:eastAsia="Aptos" w:cs="Aptos"/>
                      <w:color w:val="000000" w:themeColor="text1"/>
                      <w:szCs w:val="18"/>
                    </w:rPr>
                  </w:pPr>
                  <w:ins w:id="193" w:author="Andrew Brown" w:date="2025-06-12T21:42:00Z">
                    <w:r w:rsidRPr="00AC088B">
                      <w:rPr>
                        <w:rFonts w:eastAsia="Aptos" w:cs="Aptos"/>
                        <w:color w:val="000000" w:themeColor="text1"/>
                        <w:szCs w:val="18"/>
                      </w:rPr>
                      <w:t>HAIL</w:t>
                    </w:r>
                  </w:ins>
                </w:p>
              </w:tc>
              <w:tc>
                <w:tcPr>
                  <w:tcW w:w="3960" w:type="dxa"/>
                </w:tcPr>
                <w:p w14:paraId="56BF2458" w14:textId="1674385B" w:rsidR="515E1D99" w:rsidRPr="00AC088B" w:rsidRDefault="7F8BD3F8" w:rsidP="00AC088B">
                  <w:pPr>
                    <w:tabs>
                      <w:tab w:val="left" w:pos="720"/>
                    </w:tabs>
                    <w:spacing w:before="96" w:after="96"/>
                    <w:rPr>
                      <w:rFonts w:eastAsia="Aptos" w:cs="Aptos"/>
                      <w:color w:val="000000" w:themeColor="text1"/>
                      <w:szCs w:val="18"/>
                    </w:rPr>
                  </w:pPr>
                  <w:ins w:id="194" w:author="Andrew Brown" w:date="2025-06-12T21:42:00Z">
                    <w:r w:rsidRPr="00AC088B">
                      <w:rPr>
                        <w:rFonts w:eastAsia="Aptos" w:cs="Aptos"/>
                        <w:color w:val="000000" w:themeColor="text1"/>
                        <w:szCs w:val="18"/>
                      </w:rPr>
                      <w:t>Hazardous Activities and Industries List</w:t>
                    </w:r>
                  </w:ins>
                </w:p>
              </w:tc>
            </w:tr>
            <w:tr w:rsidR="515E1D99" w14:paraId="64BFD9E8" w14:textId="77777777" w:rsidTr="00AC088B">
              <w:trPr>
                <w:trHeight w:val="300"/>
              </w:trPr>
              <w:tc>
                <w:tcPr>
                  <w:tcW w:w="1335" w:type="dxa"/>
                </w:tcPr>
                <w:p w14:paraId="57B624DE" w14:textId="593BC879" w:rsidR="515E1D99" w:rsidRPr="00AC088B" w:rsidRDefault="7F8BD3F8" w:rsidP="00AC088B">
                  <w:pPr>
                    <w:tabs>
                      <w:tab w:val="left" w:pos="720"/>
                    </w:tabs>
                    <w:spacing w:before="96" w:after="96"/>
                    <w:rPr>
                      <w:rFonts w:eastAsia="Aptos" w:cs="Aptos"/>
                      <w:color w:val="000000" w:themeColor="text1"/>
                      <w:szCs w:val="18"/>
                    </w:rPr>
                  </w:pPr>
                  <w:ins w:id="195" w:author="Andrew Brown" w:date="2025-06-12T21:42:00Z">
                    <w:r w:rsidRPr="00AC088B">
                      <w:rPr>
                        <w:rFonts w:eastAsia="Aptos" w:cs="Aptos"/>
                        <w:color w:val="000000" w:themeColor="text1"/>
                        <w:szCs w:val="18"/>
                      </w:rPr>
                      <w:t xml:space="preserve">HDPE </w:t>
                    </w:r>
                  </w:ins>
                </w:p>
              </w:tc>
              <w:tc>
                <w:tcPr>
                  <w:tcW w:w="3960" w:type="dxa"/>
                </w:tcPr>
                <w:p w14:paraId="5C6DE6F1" w14:textId="6B2BEA21" w:rsidR="515E1D99" w:rsidRPr="00AC088B" w:rsidRDefault="7F8BD3F8" w:rsidP="00AC088B">
                  <w:pPr>
                    <w:tabs>
                      <w:tab w:val="left" w:pos="720"/>
                    </w:tabs>
                    <w:spacing w:before="96" w:after="96"/>
                    <w:rPr>
                      <w:rFonts w:eastAsia="Aptos" w:cs="Aptos"/>
                      <w:color w:val="000000" w:themeColor="text1"/>
                      <w:szCs w:val="18"/>
                    </w:rPr>
                  </w:pPr>
                  <w:ins w:id="196" w:author="Andrew Brown" w:date="2025-06-12T21:42:00Z">
                    <w:r w:rsidRPr="00AC088B">
                      <w:rPr>
                        <w:rFonts w:eastAsia="Aptos" w:cs="Aptos"/>
                        <w:color w:val="000000" w:themeColor="text1"/>
                        <w:szCs w:val="18"/>
                      </w:rPr>
                      <w:t>High Density Polyethylene</w:t>
                    </w:r>
                  </w:ins>
                </w:p>
              </w:tc>
            </w:tr>
            <w:tr w:rsidR="515E1D99" w14:paraId="327583A0" w14:textId="77777777" w:rsidTr="00AC088B">
              <w:trPr>
                <w:trHeight w:val="300"/>
              </w:trPr>
              <w:tc>
                <w:tcPr>
                  <w:tcW w:w="1335" w:type="dxa"/>
                </w:tcPr>
                <w:p w14:paraId="1E64ED1A" w14:textId="0D1B2E16" w:rsidR="515E1D99" w:rsidRPr="00AC088B" w:rsidRDefault="7F8BD3F8" w:rsidP="00AC088B">
                  <w:pPr>
                    <w:tabs>
                      <w:tab w:val="left" w:pos="720"/>
                    </w:tabs>
                    <w:spacing w:before="96" w:after="96"/>
                    <w:rPr>
                      <w:rFonts w:eastAsia="Aptos" w:cs="Aptos"/>
                      <w:color w:val="000000" w:themeColor="text1"/>
                      <w:szCs w:val="18"/>
                    </w:rPr>
                  </w:pPr>
                  <w:ins w:id="197" w:author="Andrew Brown" w:date="2025-06-12T21:42:00Z">
                    <w:r w:rsidRPr="00AC088B">
                      <w:rPr>
                        <w:rFonts w:eastAsia="Aptos" w:cs="Aptos"/>
                        <w:color w:val="000000" w:themeColor="text1"/>
                        <w:szCs w:val="18"/>
                      </w:rPr>
                      <w:t>HSW-HS</w:t>
                    </w:r>
                  </w:ins>
                </w:p>
              </w:tc>
              <w:tc>
                <w:tcPr>
                  <w:tcW w:w="3960" w:type="dxa"/>
                </w:tcPr>
                <w:p w14:paraId="2978A423" w14:textId="6F5E3AB6" w:rsidR="515E1D99" w:rsidRPr="00AC088B" w:rsidRDefault="7F8BD3F8" w:rsidP="00AC088B">
                  <w:pPr>
                    <w:tabs>
                      <w:tab w:val="left" w:pos="720"/>
                    </w:tabs>
                    <w:spacing w:before="96" w:after="96"/>
                    <w:rPr>
                      <w:rFonts w:eastAsia="Aptos" w:cs="Aptos"/>
                      <w:color w:val="000000" w:themeColor="text1"/>
                      <w:szCs w:val="18"/>
                    </w:rPr>
                  </w:pPr>
                  <w:ins w:id="198" w:author="Andrew Brown" w:date="2025-06-12T21:42:00Z">
                    <w:r w:rsidRPr="00AC088B">
                      <w:rPr>
                        <w:rFonts w:eastAsia="Aptos" w:cs="Aptos"/>
                        <w:color w:val="000000" w:themeColor="text1"/>
                        <w:szCs w:val="18"/>
                      </w:rPr>
                      <w:t>Health and Safety at Work (Hazardous Substances) regulations</w:t>
                    </w:r>
                  </w:ins>
                </w:p>
              </w:tc>
            </w:tr>
            <w:tr w:rsidR="515E1D99" w14:paraId="22EBC333" w14:textId="77777777" w:rsidTr="00AC088B">
              <w:trPr>
                <w:trHeight w:val="300"/>
              </w:trPr>
              <w:tc>
                <w:tcPr>
                  <w:tcW w:w="1335" w:type="dxa"/>
                </w:tcPr>
                <w:p w14:paraId="67BDB3CE" w14:textId="66C1CDE1" w:rsidR="515E1D99" w:rsidRPr="00AC088B" w:rsidRDefault="7F8BD3F8" w:rsidP="00AC088B">
                  <w:pPr>
                    <w:tabs>
                      <w:tab w:val="left" w:pos="720"/>
                    </w:tabs>
                    <w:spacing w:before="96" w:after="96"/>
                    <w:rPr>
                      <w:rFonts w:eastAsia="Aptos" w:cs="Aptos"/>
                      <w:color w:val="000000" w:themeColor="text1"/>
                      <w:szCs w:val="18"/>
                    </w:rPr>
                  </w:pPr>
                  <w:ins w:id="199" w:author="Andrew Brown" w:date="2025-06-12T21:42:00Z">
                    <w:r w:rsidRPr="00AC088B">
                      <w:rPr>
                        <w:rFonts w:eastAsia="Aptos" w:cs="Aptos"/>
                        <w:color w:val="000000" w:themeColor="text1"/>
                        <w:szCs w:val="18"/>
                      </w:rPr>
                      <w:t xml:space="preserve">IANZ </w:t>
                    </w:r>
                  </w:ins>
                </w:p>
              </w:tc>
              <w:tc>
                <w:tcPr>
                  <w:tcW w:w="3960" w:type="dxa"/>
                </w:tcPr>
                <w:p w14:paraId="6FA30E0C" w14:textId="71A9B060" w:rsidR="515E1D99" w:rsidRPr="00AC088B" w:rsidRDefault="7F8BD3F8" w:rsidP="00AC088B">
                  <w:pPr>
                    <w:tabs>
                      <w:tab w:val="left" w:pos="720"/>
                    </w:tabs>
                    <w:spacing w:before="96" w:after="96"/>
                    <w:rPr>
                      <w:rFonts w:eastAsia="Aptos" w:cs="Aptos"/>
                      <w:color w:val="000000" w:themeColor="text1"/>
                      <w:szCs w:val="18"/>
                    </w:rPr>
                  </w:pPr>
                  <w:ins w:id="200" w:author="Andrew Brown" w:date="2025-06-12T21:42:00Z">
                    <w:r w:rsidRPr="00AC088B">
                      <w:rPr>
                        <w:rFonts w:eastAsia="Aptos" w:cs="Aptos"/>
                        <w:color w:val="000000" w:themeColor="text1"/>
                        <w:szCs w:val="18"/>
                      </w:rPr>
                      <w:t>International Accreditation New Zealand</w:t>
                    </w:r>
                  </w:ins>
                </w:p>
              </w:tc>
            </w:tr>
            <w:tr w:rsidR="515E1D99" w14:paraId="51ABDB72" w14:textId="77777777" w:rsidTr="00AC088B">
              <w:trPr>
                <w:trHeight w:val="300"/>
              </w:trPr>
              <w:tc>
                <w:tcPr>
                  <w:tcW w:w="1335" w:type="dxa"/>
                </w:tcPr>
                <w:p w14:paraId="720CB437" w14:textId="1C2D6498" w:rsidR="515E1D99" w:rsidRPr="00AC088B" w:rsidRDefault="7F8BD3F8" w:rsidP="00AC088B">
                  <w:pPr>
                    <w:tabs>
                      <w:tab w:val="left" w:pos="720"/>
                    </w:tabs>
                    <w:spacing w:before="96" w:after="96"/>
                    <w:rPr>
                      <w:rFonts w:eastAsia="Aptos" w:cs="Aptos"/>
                      <w:color w:val="000000" w:themeColor="text1"/>
                      <w:szCs w:val="18"/>
                    </w:rPr>
                  </w:pPr>
                  <w:ins w:id="201" w:author="Andrew Brown" w:date="2025-06-12T21:42:00Z">
                    <w:r w:rsidRPr="00AC088B">
                      <w:rPr>
                        <w:rFonts w:eastAsia="Aptos" w:cs="Aptos"/>
                        <w:color w:val="000000" w:themeColor="text1"/>
                        <w:szCs w:val="18"/>
                      </w:rPr>
                      <w:t>LINZ</w:t>
                    </w:r>
                  </w:ins>
                </w:p>
              </w:tc>
              <w:tc>
                <w:tcPr>
                  <w:tcW w:w="3960" w:type="dxa"/>
                </w:tcPr>
                <w:p w14:paraId="4C269FC9" w14:textId="29AFA143" w:rsidR="515E1D99" w:rsidRPr="00AC088B" w:rsidRDefault="7F8BD3F8" w:rsidP="00AC088B">
                  <w:pPr>
                    <w:tabs>
                      <w:tab w:val="left" w:pos="720"/>
                    </w:tabs>
                    <w:spacing w:before="96" w:after="96"/>
                    <w:rPr>
                      <w:rFonts w:eastAsia="Aptos" w:cs="Aptos"/>
                      <w:color w:val="000000" w:themeColor="text1"/>
                      <w:szCs w:val="18"/>
                    </w:rPr>
                  </w:pPr>
                  <w:proofErr w:type="spellStart"/>
                  <w:ins w:id="202" w:author="Andrew Brown" w:date="2025-06-12T21:42:00Z">
                    <w:r w:rsidRPr="00AC088B">
                      <w:rPr>
                        <w:rFonts w:eastAsia="Aptos" w:cs="Aptos"/>
                        <w:color w:val="000000" w:themeColor="text1"/>
                        <w:szCs w:val="18"/>
                      </w:rPr>
                      <w:t>Toitū</w:t>
                    </w:r>
                    <w:proofErr w:type="spellEnd"/>
                    <w:r w:rsidRPr="00AC088B">
                      <w:rPr>
                        <w:rFonts w:eastAsia="Aptos" w:cs="Aptos"/>
                        <w:color w:val="000000" w:themeColor="text1"/>
                        <w:szCs w:val="18"/>
                      </w:rPr>
                      <w:t xml:space="preserve"> Te Whenua Land Information New Zealand</w:t>
                    </w:r>
                  </w:ins>
                </w:p>
              </w:tc>
            </w:tr>
            <w:tr w:rsidR="515E1D99" w14:paraId="174213A4" w14:textId="77777777" w:rsidTr="00AC088B">
              <w:trPr>
                <w:trHeight w:val="300"/>
              </w:trPr>
              <w:tc>
                <w:tcPr>
                  <w:tcW w:w="1335" w:type="dxa"/>
                </w:tcPr>
                <w:p w14:paraId="5256A848" w14:textId="6DC8E2C7" w:rsidR="515E1D99" w:rsidRPr="00AC088B" w:rsidRDefault="7F8BD3F8" w:rsidP="00AC088B">
                  <w:pPr>
                    <w:tabs>
                      <w:tab w:val="left" w:pos="720"/>
                    </w:tabs>
                    <w:spacing w:before="96" w:after="96"/>
                    <w:rPr>
                      <w:rFonts w:eastAsia="Aptos" w:cs="Aptos"/>
                      <w:color w:val="000000" w:themeColor="text1"/>
                      <w:szCs w:val="18"/>
                    </w:rPr>
                  </w:pPr>
                  <w:ins w:id="203" w:author="Andrew Brown" w:date="2025-06-12T21:42:00Z">
                    <w:r w:rsidRPr="00AC088B">
                      <w:rPr>
                        <w:rFonts w:eastAsia="Aptos" w:cs="Aptos"/>
                        <w:color w:val="000000" w:themeColor="text1"/>
                        <w:szCs w:val="18"/>
                      </w:rPr>
                      <w:t>LPG</w:t>
                    </w:r>
                  </w:ins>
                </w:p>
              </w:tc>
              <w:tc>
                <w:tcPr>
                  <w:tcW w:w="3960" w:type="dxa"/>
                </w:tcPr>
                <w:p w14:paraId="36A74213" w14:textId="4DFEF041" w:rsidR="515E1D99" w:rsidRPr="00AC088B" w:rsidRDefault="7F8BD3F8" w:rsidP="00AC088B">
                  <w:pPr>
                    <w:tabs>
                      <w:tab w:val="left" w:pos="720"/>
                    </w:tabs>
                    <w:spacing w:before="96" w:after="96"/>
                    <w:rPr>
                      <w:rFonts w:eastAsia="Aptos" w:cs="Aptos"/>
                      <w:color w:val="000000" w:themeColor="text1"/>
                      <w:szCs w:val="18"/>
                    </w:rPr>
                  </w:pPr>
                  <w:ins w:id="204" w:author="Andrew Brown" w:date="2025-06-12T21:42:00Z">
                    <w:r w:rsidRPr="00AC088B">
                      <w:rPr>
                        <w:rFonts w:eastAsia="Aptos" w:cs="Aptos"/>
                        <w:color w:val="000000" w:themeColor="text1"/>
                        <w:szCs w:val="18"/>
                      </w:rPr>
                      <w:t>Liquefied Petroleum Gas</w:t>
                    </w:r>
                  </w:ins>
                </w:p>
              </w:tc>
            </w:tr>
            <w:tr w:rsidR="515E1D99" w14:paraId="7E1E0F77" w14:textId="77777777" w:rsidTr="00AC088B">
              <w:trPr>
                <w:trHeight w:val="300"/>
              </w:trPr>
              <w:tc>
                <w:tcPr>
                  <w:tcW w:w="1335" w:type="dxa"/>
                </w:tcPr>
                <w:p w14:paraId="598D8917" w14:textId="3D0D00A5" w:rsidR="515E1D99" w:rsidRPr="00AC088B" w:rsidRDefault="7F8BD3F8" w:rsidP="00AC088B">
                  <w:pPr>
                    <w:tabs>
                      <w:tab w:val="left" w:pos="720"/>
                    </w:tabs>
                    <w:spacing w:before="96" w:after="96"/>
                    <w:rPr>
                      <w:rFonts w:eastAsia="Aptos" w:cs="Aptos"/>
                      <w:color w:val="000000" w:themeColor="text1"/>
                      <w:szCs w:val="18"/>
                    </w:rPr>
                  </w:pPr>
                  <w:ins w:id="205" w:author="Andrew Brown" w:date="2025-06-12T21:42:00Z">
                    <w:r w:rsidRPr="00AC088B">
                      <w:rPr>
                        <w:rFonts w:eastAsia="Aptos" w:cs="Aptos"/>
                        <w:color w:val="000000" w:themeColor="text1"/>
                        <w:szCs w:val="18"/>
                      </w:rPr>
                      <w:t>LUC</w:t>
                    </w:r>
                  </w:ins>
                </w:p>
              </w:tc>
              <w:tc>
                <w:tcPr>
                  <w:tcW w:w="3960" w:type="dxa"/>
                </w:tcPr>
                <w:p w14:paraId="71EECEAA" w14:textId="45AFCB06" w:rsidR="515E1D99" w:rsidRPr="00AC088B" w:rsidRDefault="7F8BD3F8" w:rsidP="00AC088B">
                  <w:pPr>
                    <w:tabs>
                      <w:tab w:val="left" w:pos="720"/>
                    </w:tabs>
                    <w:spacing w:before="96" w:after="96"/>
                    <w:rPr>
                      <w:rFonts w:eastAsia="Aptos" w:cs="Aptos"/>
                      <w:color w:val="000000" w:themeColor="text1"/>
                      <w:szCs w:val="18"/>
                    </w:rPr>
                  </w:pPr>
                  <w:ins w:id="206" w:author="Andrew Brown" w:date="2025-06-12T21:42:00Z">
                    <w:r w:rsidRPr="00AC088B">
                      <w:rPr>
                        <w:rFonts w:eastAsia="Aptos" w:cs="Aptos"/>
                        <w:color w:val="000000" w:themeColor="text1"/>
                        <w:szCs w:val="18"/>
                      </w:rPr>
                      <w:t>Land Use Consent</w:t>
                    </w:r>
                  </w:ins>
                </w:p>
              </w:tc>
            </w:tr>
            <w:tr w:rsidR="515E1D99" w14:paraId="38B72DC4" w14:textId="77777777" w:rsidTr="00AC088B">
              <w:trPr>
                <w:trHeight w:val="300"/>
              </w:trPr>
              <w:tc>
                <w:tcPr>
                  <w:tcW w:w="1335" w:type="dxa"/>
                </w:tcPr>
                <w:p w14:paraId="1F31CA61" w14:textId="368DA01C" w:rsidR="515E1D99" w:rsidRPr="00AC088B" w:rsidRDefault="7F8BD3F8" w:rsidP="00AC088B">
                  <w:pPr>
                    <w:tabs>
                      <w:tab w:val="left" w:pos="720"/>
                    </w:tabs>
                    <w:spacing w:before="96" w:after="96"/>
                    <w:rPr>
                      <w:rFonts w:eastAsia="Aptos" w:cs="Aptos"/>
                      <w:color w:val="000000" w:themeColor="text1"/>
                      <w:szCs w:val="18"/>
                    </w:rPr>
                  </w:pPr>
                  <w:ins w:id="207" w:author="Andrew Brown" w:date="2025-06-12T21:42:00Z">
                    <w:r w:rsidRPr="00AC088B">
                      <w:rPr>
                        <w:rFonts w:eastAsia="Aptos" w:cs="Aptos"/>
                        <w:color w:val="000000" w:themeColor="text1"/>
                        <w:szCs w:val="18"/>
                      </w:rPr>
                      <w:t xml:space="preserve">MPA </w:t>
                    </w:r>
                  </w:ins>
                </w:p>
              </w:tc>
              <w:tc>
                <w:tcPr>
                  <w:tcW w:w="3960" w:type="dxa"/>
                </w:tcPr>
                <w:p w14:paraId="27020551" w14:textId="63934339" w:rsidR="515E1D99" w:rsidRPr="00AC088B" w:rsidRDefault="7F8BD3F8" w:rsidP="00AC088B">
                  <w:pPr>
                    <w:tabs>
                      <w:tab w:val="left" w:pos="720"/>
                    </w:tabs>
                    <w:spacing w:before="96" w:after="96"/>
                    <w:rPr>
                      <w:rFonts w:eastAsia="Aptos" w:cs="Aptos"/>
                      <w:color w:val="000000" w:themeColor="text1"/>
                      <w:szCs w:val="18"/>
                    </w:rPr>
                  </w:pPr>
                  <w:ins w:id="208" w:author="Andrew Brown" w:date="2025-06-12T21:42:00Z">
                    <w:r w:rsidRPr="00AC088B">
                      <w:rPr>
                        <w:rFonts w:eastAsia="Aptos" w:cs="Aptos"/>
                        <w:color w:val="000000" w:themeColor="text1"/>
                        <w:szCs w:val="18"/>
                      </w:rPr>
                      <w:t>Maximum Potential Acidity</w:t>
                    </w:r>
                  </w:ins>
                </w:p>
              </w:tc>
            </w:tr>
            <w:tr w:rsidR="515E1D99" w14:paraId="7D003C97" w14:textId="77777777" w:rsidTr="00AC088B">
              <w:trPr>
                <w:trHeight w:val="300"/>
              </w:trPr>
              <w:tc>
                <w:tcPr>
                  <w:tcW w:w="1335" w:type="dxa"/>
                </w:tcPr>
                <w:p w14:paraId="1A24DAA2" w14:textId="6C8A9953" w:rsidR="515E1D99" w:rsidRPr="00AC088B" w:rsidRDefault="7F8BD3F8" w:rsidP="00AC088B">
                  <w:pPr>
                    <w:tabs>
                      <w:tab w:val="left" w:pos="720"/>
                    </w:tabs>
                    <w:spacing w:before="96" w:after="96"/>
                    <w:rPr>
                      <w:rFonts w:eastAsia="Aptos" w:cs="Aptos"/>
                      <w:color w:val="000000" w:themeColor="text1"/>
                      <w:szCs w:val="18"/>
                    </w:rPr>
                  </w:pPr>
                  <w:ins w:id="209" w:author="Andrew Brown" w:date="2025-06-12T21:42:00Z">
                    <w:r w:rsidRPr="00AC088B">
                      <w:rPr>
                        <w:rFonts w:eastAsia="Aptos" w:cs="Aptos"/>
                        <w:color w:val="000000" w:themeColor="text1"/>
                        <w:szCs w:val="18"/>
                      </w:rPr>
                      <w:t>NAF</w:t>
                    </w:r>
                  </w:ins>
                </w:p>
              </w:tc>
              <w:tc>
                <w:tcPr>
                  <w:tcW w:w="3960" w:type="dxa"/>
                </w:tcPr>
                <w:p w14:paraId="24A6AD4A" w14:textId="4A09898A" w:rsidR="515E1D99" w:rsidRPr="00AC088B" w:rsidRDefault="7F8BD3F8" w:rsidP="00AC088B">
                  <w:pPr>
                    <w:tabs>
                      <w:tab w:val="left" w:pos="720"/>
                    </w:tabs>
                    <w:spacing w:before="96" w:after="96"/>
                    <w:rPr>
                      <w:rFonts w:eastAsia="Aptos" w:cs="Aptos"/>
                      <w:color w:val="000000" w:themeColor="text1"/>
                      <w:szCs w:val="18"/>
                    </w:rPr>
                  </w:pPr>
                  <w:ins w:id="210" w:author="Andrew Brown" w:date="2025-06-12T21:42:00Z">
                    <w:r w:rsidRPr="00AC088B">
                      <w:rPr>
                        <w:rFonts w:eastAsia="Aptos" w:cs="Aptos"/>
                        <w:color w:val="000000" w:themeColor="text1"/>
                        <w:szCs w:val="18"/>
                      </w:rPr>
                      <w:t>Non-Acid Forming</w:t>
                    </w:r>
                  </w:ins>
                </w:p>
              </w:tc>
            </w:tr>
            <w:tr w:rsidR="515E1D99" w14:paraId="2443AD42" w14:textId="77777777" w:rsidTr="00AC088B">
              <w:trPr>
                <w:trHeight w:val="300"/>
              </w:trPr>
              <w:tc>
                <w:tcPr>
                  <w:tcW w:w="1335" w:type="dxa"/>
                </w:tcPr>
                <w:p w14:paraId="192F1BB1" w14:textId="15659EE7" w:rsidR="515E1D99" w:rsidRPr="00AC088B" w:rsidRDefault="7F8BD3F8" w:rsidP="00AC088B">
                  <w:pPr>
                    <w:tabs>
                      <w:tab w:val="left" w:pos="720"/>
                    </w:tabs>
                    <w:spacing w:before="96" w:after="96"/>
                    <w:rPr>
                      <w:rFonts w:eastAsia="Aptos" w:cs="Aptos"/>
                      <w:color w:val="000000" w:themeColor="text1"/>
                      <w:szCs w:val="18"/>
                    </w:rPr>
                  </w:pPr>
                  <w:ins w:id="211" w:author="Andrew Brown" w:date="2025-06-12T21:42:00Z">
                    <w:r w:rsidRPr="00AC088B">
                      <w:rPr>
                        <w:rFonts w:eastAsia="Aptos" w:cs="Aptos"/>
                        <w:color w:val="000000" w:themeColor="text1"/>
                        <w:szCs w:val="18"/>
                      </w:rPr>
                      <w:t>NAG</w:t>
                    </w:r>
                  </w:ins>
                </w:p>
              </w:tc>
              <w:tc>
                <w:tcPr>
                  <w:tcW w:w="3960" w:type="dxa"/>
                </w:tcPr>
                <w:p w14:paraId="3BF42661" w14:textId="62EE31E2" w:rsidR="515E1D99" w:rsidRPr="00AC088B" w:rsidRDefault="7F8BD3F8" w:rsidP="00AC088B">
                  <w:pPr>
                    <w:tabs>
                      <w:tab w:val="left" w:pos="720"/>
                    </w:tabs>
                    <w:spacing w:before="96" w:after="96"/>
                    <w:rPr>
                      <w:rFonts w:eastAsia="Aptos" w:cs="Aptos"/>
                      <w:color w:val="000000" w:themeColor="text1"/>
                      <w:szCs w:val="18"/>
                    </w:rPr>
                  </w:pPr>
                  <w:ins w:id="212" w:author="Andrew Brown" w:date="2025-06-12T21:42:00Z">
                    <w:r w:rsidRPr="00AC088B">
                      <w:rPr>
                        <w:rFonts w:eastAsia="Aptos" w:cs="Aptos"/>
                        <w:color w:val="000000" w:themeColor="text1"/>
                        <w:szCs w:val="18"/>
                      </w:rPr>
                      <w:t>Net Acid Generation</w:t>
                    </w:r>
                  </w:ins>
                </w:p>
              </w:tc>
            </w:tr>
            <w:tr w:rsidR="515E1D99" w14:paraId="1287032E" w14:textId="77777777" w:rsidTr="00AC088B">
              <w:trPr>
                <w:trHeight w:val="300"/>
              </w:trPr>
              <w:tc>
                <w:tcPr>
                  <w:tcW w:w="1335" w:type="dxa"/>
                </w:tcPr>
                <w:p w14:paraId="0F76B88A" w14:textId="0C15CD58" w:rsidR="515E1D99" w:rsidRPr="00AC088B" w:rsidRDefault="7F8BD3F8" w:rsidP="00AC088B">
                  <w:pPr>
                    <w:tabs>
                      <w:tab w:val="left" w:pos="720"/>
                    </w:tabs>
                    <w:spacing w:before="96" w:after="96"/>
                    <w:rPr>
                      <w:rFonts w:eastAsia="Aptos" w:cs="Aptos"/>
                      <w:color w:val="000000" w:themeColor="text1"/>
                      <w:szCs w:val="18"/>
                    </w:rPr>
                  </w:pPr>
                  <w:ins w:id="213" w:author="Andrew Brown" w:date="2025-06-12T21:42:00Z">
                    <w:r w:rsidRPr="00AC088B">
                      <w:rPr>
                        <w:rFonts w:eastAsia="Aptos" w:cs="Aptos"/>
                        <w:color w:val="000000" w:themeColor="text1"/>
                        <w:szCs w:val="18"/>
                      </w:rPr>
                      <w:t xml:space="preserve">NAPP </w:t>
                    </w:r>
                  </w:ins>
                </w:p>
              </w:tc>
              <w:tc>
                <w:tcPr>
                  <w:tcW w:w="3960" w:type="dxa"/>
                </w:tcPr>
                <w:p w14:paraId="0EB0D8BC" w14:textId="2C16C665" w:rsidR="515E1D99" w:rsidRPr="00AC088B" w:rsidRDefault="7F8BD3F8" w:rsidP="00AC088B">
                  <w:pPr>
                    <w:tabs>
                      <w:tab w:val="left" w:pos="720"/>
                    </w:tabs>
                    <w:spacing w:before="96" w:after="96"/>
                    <w:rPr>
                      <w:rFonts w:eastAsia="Aptos" w:cs="Aptos"/>
                      <w:color w:val="000000" w:themeColor="text1"/>
                      <w:szCs w:val="18"/>
                    </w:rPr>
                  </w:pPr>
                  <w:ins w:id="214" w:author="Andrew Brown" w:date="2025-06-12T21:42:00Z">
                    <w:r w:rsidRPr="00AC088B">
                      <w:rPr>
                        <w:rFonts w:eastAsia="Aptos" w:cs="Aptos"/>
                        <w:color w:val="000000" w:themeColor="text1"/>
                        <w:szCs w:val="18"/>
                      </w:rPr>
                      <w:t xml:space="preserve">Net Acid Producing Potential </w:t>
                    </w:r>
                  </w:ins>
                </w:p>
              </w:tc>
            </w:tr>
            <w:tr w:rsidR="515E1D99" w14:paraId="163C68A6" w14:textId="77777777" w:rsidTr="00AC088B">
              <w:trPr>
                <w:trHeight w:val="300"/>
              </w:trPr>
              <w:tc>
                <w:tcPr>
                  <w:tcW w:w="1335" w:type="dxa"/>
                </w:tcPr>
                <w:p w14:paraId="13462E74" w14:textId="7D62B7DB" w:rsidR="515E1D99" w:rsidRPr="00AC088B" w:rsidRDefault="7F8BD3F8" w:rsidP="00AC088B">
                  <w:pPr>
                    <w:tabs>
                      <w:tab w:val="left" w:pos="720"/>
                    </w:tabs>
                    <w:spacing w:before="96" w:after="96"/>
                    <w:rPr>
                      <w:rFonts w:eastAsia="Aptos" w:cs="Aptos"/>
                      <w:color w:val="000000" w:themeColor="text1"/>
                      <w:szCs w:val="18"/>
                    </w:rPr>
                  </w:pPr>
                  <w:ins w:id="215" w:author="Andrew Brown" w:date="2025-06-12T21:42:00Z">
                    <w:r w:rsidRPr="00AC088B">
                      <w:rPr>
                        <w:rFonts w:eastAsia="Aptos" w:cs="Aptos"/>
                        <w:color w:val="000000" w:themeColor="text1"/>
                        <w:szCs w:val="18"/>
                      </w:rPr>
                      <w:t>NRS</w:t>
                    </w:r>
                  </w:ins>
                </w:p>
              </w:tc>
              <w:tc>
                <w:tcPr>
                  <w:tcW w:w="3960" w:type="dxa"/>
                </w:tcPr>
                <w:p w14:paraId="694E07CD" w14:textId="25AA3968" w:rsidR="515E1D99" w:rsidRPr="00AC088B" w:rsidRDefault="7F8BD3F8" w:rsidP="00AC088B">
                  <w:pPr>
                    <w:tabs>
                      <w:tab w:val="left" w:pos="720"/>
                    </w:tabs>
                    <w:spacing w:before="96" w:after="96"/>
                    <w:rPr>
                      <w:rFonts w:eastAsia="Aptos" w:cs="Aptos"/>
                      <w:color w:val="000000" w:themeColor="text1"/>
                      <w:szCs w:val="18"/>
                    </w:rPr>
                  </w:pPr>
                  <w:ins w:id="216" w:author="Andrew Brown" w:date="2025-06-12T21:42:00Z">
                    <w:r w:rsidRPr="00AC088B">
                      <w:rPr>
                        <w:rFonts w:eastAsia="Aptos" w:cs="Aptos"/>
                        <w:color w:val="000000" w:themeColor="text1"/>
                        <w:szCs w:val="18"/>
                      </w:rPr>
                      <w:t>Northern Rock Stack</w:t>
                    </w:r>
                  </w:ins>
                </w:p>
              </w:tc>
            </w:tr>
            <w:tr w:rsidR="515E1D99" w14:paraId="125F10C9" w14:textId="77777777" w:rsidTr="00AC088B">
              <w:trPr>
                <w:trHeight w:val="300"/>
              </w:trPr>
              <w:tc>
                <w:tcPr>
                  <w:tcW w:w="1335" w:type="dxa"/>
                </w:tcPr>
                <w:p w14:paraId="64C75904" w14:textId="51C2EE31" w:rsidR="515E1D99" w:rsidRPr="00AC088B" w:rsidRDefault="7F8BD3F8" w:rsidP="00AC088B">
                  <w:pPr>
                    <w:tabs>
                      <w:tab w:val="left" w:pos="720"/>
                    </w:tabs>
                    <w:spacing w:before="96" w:after="96"/>
                    <w:rPr>
                      <w:rFonts w:eastAsia="Aptos" w:cs="Aptos"/>
                      <w:color w:val="000000" w:themeColor="text1"/>
                      <w:szCs w:val="18"/>
                    </w:rPr>
                  </w:pPr>
                  <w:ins w:id="217" w:author="Andrew Brown" w:date="2025-06-12T21:42:00Z">
                    <w:r w:rsidRPr="00AC088B">
                      <w:rPr>
                        <w:rFonts w:eastAsia="Aptos" w:cs="Aptos"/>
                        <w:color w:val="000000" w:themeColor="text1"/>
                        <w:szCs w:val="18"/>
                      </w:rPr>
                      <w:t>NTU</w:t>
                    </w:r>
                  </w:ins>
                </w:p>
              </w:tc>
              <w:tc>
                <w:tcPr>
                  <w:tcW w:w="3960" w:type="dxa"/>
                </w:tcPr>
                <w:p w14:paraId="222C01D7" w14:textId="731C97CD" w:rsidR="515E1D99" w:rsidRPr="00AC088B" w:rsidRDefault="7F8BD3F8" w:rsidP="00AC088B">
                  <w:pPr>
                    <w:tabs>
                      <w:tab w:val="left" w:pos="720"/>
                    </w:tabs>
                    <w:spacing w:before="96" w:after="96"/>
                    <w:rPr>
                      <w:rFonts w:eastAsia="Aptos" w:cs="Aptos"/>
                      <w:color w:val="000000" w:themeColor="text1"/>
                      <w:szCs w:val="18"/>
                    </w:rPr>
                  </w:pPr>
                  <w:ins w:id="218" w:author="Andrew Brown" w:date="2025-06-12T21:42:00Z">
                    <w:r w:rsidRPr="00AC088B">
                      <w:rPr>
                        <w:rFonts w:eastAsia="Aptos" w:cs="Aptos"/>
                        <w:color w:val="000000" w:themeColor="text1"/>
                        <w:szCs w:val="18"/>
                      </w:rPr>
                      <w:t>Nephelometric Turbidity Unit</w:t>
                    </w:r>
                  </w:ins>
                </w:p>
              </w:tc>
            </w:tr>
            <w:tr w:rsidR="515E1D99" w14:paraId="56B353C1" w14:textId="77777777" w:rsidTr="00AC088B">
              <w:trPr>
                <w:trHeight w:val="300"/>
              </w:trPr>
              <w:tc>
                <w:tcPr>
                  <w:tcW w:w="1335" w:type="dxa"/>
                </w:tcPr>
                <w:p w14:paraId="29491AB1" w14:textId="0776C712" w:rsidR="515E1D99" w:rsidRPr="00AC088B" w:rsidRDefault="7F8BD3F8" w:rsidP="00AC088B">
                  <w:pPr>
                    <w:tabs>
                      <w:tab w:val="left" w:pos="720"/>
                    </w:tabs>
                    <w:spacing w:before="96" w:after="96"/>
                    <w:rPr>
                      <w:rFonts w:eastAsia="Aptos" w:cs="Aptos"/>
                      <w:color w:val="000000" w:themeColor="text1"/>
                      <w:szCs w:val="18"/>
                    </w:rPr>
                  </w:pPr>
                  <w:ins w:id="219" w:author="Andrew Brown" w:date="2025-06-12T21:42:00Z">
                    <w:r w:rsidRPr="00AC088B">
                      <w:rPr>
                        <w:rFonts w:eastAsia="Aptos" w:cs="Aptos"/>
                        <w:color w:val="000000" w:themeColor="text1"/>
                        <w:szCs w:val="18"/>
                      </w:rPr>
                      <w:t>NZPPI</w:t>
                    </w:r>
                  </w:ins>
                </w:p>
              </w:tc>
              <w:tc>
                <w:tcPr>
                  <w:tcW w:w="3960" w:type="dxa"/>
                </w:tcPr>
                <w:p w14:paraId="13B711E8" w14:textId="5C90A59C" w:rsidR="515E1D99" w:rsidRPr="00AC088B" w:rsidRDefault="7F8BD3F8" w:rsidP="00AC088B">
                  <w:pPr>
                    <w:tabs>
                      <w:tab w:val="left" w:pos="720"/>
                    </w:tabs>
                    <w:spacing w:before="96" w:after="96"/>
                    <w:rPr>
                      <w:rFonts w:eastAsia="Aptos" w:cs="Aptos"/>
                      <w:color w:val="000000" w:themeColor="text1"/>
                      <w:szCs w:val="18"/>
                    </w:rPr>
                  </w:pPr>
                  <w:ins w:id="220" w:author="Andrew Brown" w:date="2025-06-12T21:42:00Z">
                    <w:r w:rsidRPr="00AC088B">
                      <w:rPr>
                        <w:rFonts w:eastAsia="Aptos" w:cs="Aptos"/>
                        <w:color w:val="000000" w:themeColor="text1"/>
                        <w:szCs w:val="18"/>
                      </w:rPr>
                      <w:t>New Zealand Plant Producers Incorporated</w:t>
                    </w:r>
                  </w:ins>
                </w:p>
              </w:tc>
            </w:tr>
            <w:tr w:rsidR="515E1D99" w14:paraId="208753EA" w14:textId="77777777" w:rsidTr="00AC088B">
              <w:trPr>
                <w:trHeight w:val="300"/>
              </w:trPr>
              <w:tc>
                <w:tcPr>
                  <w:tcW w:w="1335" w:type="dxa"/>
                </w:tcPr>
                <w:p w14:paraId="31921283" w14:textId="1A9C99F0" w:rsidR="515E1D99" w:rsidRPr="00AC088B" w:rsidRDefault="7F8BD3F8" w:rsidP="00AC088B">
                  <w:pPr>
                    <w:tabs>
                      <w:tab w:val="left" w:pos="720"/>
                    </w:tabs>
                    <w:spacing w:before="96" w:after="96"/>
                    <w:rPr>
                      <w:rFonts w:eastAsia="Aptos" w:cs="Aptos"/>
                      <w:color w:val="000000" w:themeColor="text1"/>
                      <w:szCs w:val="18"/>
                    </w:rPr>
                  </w:pPr>
                  <w:ins w:id="221" w:author="Andrew Brown" w:date="2025-06-12T21:42:00Z">
                    <w:r w:rsidRPr="00AC088B">
                      <w:rPr>
                        <w:rFonts w:eastAsia="Aptos" w:cs="Aptos"/>
                        <w:color w:val="000000" w:themeColor="text1"/>
                        <w:szCs w:val="18"/>
                      </w:rPr>
                      <w:lastRenderedPageBreak/>
                      <w:t>NZTM</w:t>
                    </w:r>
                  </w:ins>
                </w:p>
              </w:tc>
              <w:tc>
                <w:tcPr>
                  <w:tcW w:w="3960" w:type="dxa"/>
                </w:tcPr>
                <w:p w14:paraId="66D43F3A" w14:textId="1F528D07" w:rsidR="515E1D99" w:rsidRPr="00AC088B" w:rsidRDefault="7F8BD3F8" w:rsidP="00AC088B">
                  <w:pPr>
                    <w:tabs>
                      <w:tab w:val="left" w:pos="720"/>
                    </w:tabs>
                    <w:spacing w:before="96" w:after="96"/>
                    <w:rPr>
                      <w:rFonts w:eastAsia="Aptos" w:cs="Aptos"/>
                      <w:color w:val="000000" w:themeColor="text1"/>
                      <w:szCs w:val="18"/>
                    </w:rPr>
                  </w:pPr>
                  <w:ins w:id="222" w:author="Andrew Brown" w:date="2025-06-12T21:42:00Z">
                    <w:r w:rsidRPr="00AC088B">
                      <w:rPr>
                        <w:rFonts w:eastAsia="Aptos" w:cs="Aptos"/>
                        <w:color w:val="000000" w:themeColor="text1"/>
                        <w:szCs w:val="18"/>
                      </w:rPr>
                      <w:t>New Zealand Transverse Mercator</w:t>
                    </w:r>
                  </w:ins>
                </w:p>
              </w:tc>
            </w:tr>
            <w:tr w:rsidR="515E1D99" w14:paraId="16B945CE" w14:textId="77777777" w:rsidTr="00AC088B">
              <w:trPr>
                <w:trHeight w:val="300"/>
              </w:trPr>
              <w:tc>
                <w:tcPr>
                  <w:tcW w:w="1335" w:type="dxa"/>
                </w:tcPr>
                <w:p w14:paraId="363C0623" w14:textId="08A5E070" w:rsidR="515E1D99" w:rsidRPr="00AC088B" w:rsidRDefault="7F8BD3F8" w:rsidP="00AC088B">
                  <w:pPr>
                    <w:tabs>
                      <w:tab w:val="left" w:pos="720"/>
                    </w:tabs>
                    <w:spacing w:before="96" w:after="96"/>
                    <w:rPr>
                      <w:rFonts w:eastAsia="Aptos" w:cs="Aptos"/>
                      <w:color w:val="000000" w:themeColor="text1"/>
                      <w:szCs w:val="18"/>
                    </w:rPr>
                  </w:pPr>
                  <w:ins w:id="223" w:author="Andrew Brown" w:date="2025-06-12T21:42:00Z">
                    <w:r w:rsidRPr="00AC088B">
                      <w:rPr>
                        <w:rFonts w:eastAsia="Aptos" w:cs="Aptos"/>
                        <w:color w:val="000000" w:themeColor="text1"/>
                        <w:szCs w:val="18"/>
                      </w:rPr>
                      <w:t xml:space="preserve">OGNZL </w:t>
                    </w:r>
                  </w:ins>
                </w:p>
              </w:tc>
              <w:tc>
                <w:tcPr>
                  <w:tcW w:w="3960" w:type="dxa"/>
                </w:tcPr>
                <w:p w14:paraId="2386CDBD" w14:textId="430A3F17" w:rsidR="515E1D99" w:rsidRPr="00AC088B" w:rsidRDefault="7F8BD3F8" w:rsidP="00AC088B">
                  <w:pPr>
                    <w:tabs>
                      <w:tab w:val="left" w:pos="720"/>
                    </w:tabs>
                    <w:spacing w:before="96" w:after="96"/>
                    <w:rPr>
                      <w:rFonts w:eastAsia="Aptos" w:cs="Aptos"/>
                      <w:color w:val="000000" w:themeColor="text1"/>
                      <w:szCs w:val="18"/>
                    </w:rPr>
                  </w:pPr>
                  <w:ins w:id="224" w:author="Andrew Brown" w:date="2025-06-12T21:42:00Z">
                    <w:r w:rsidRPr="00AC088B">
                      <w:rPr>
                        <w:rFonts w:eastAsia="Aptos" w:cs="Aptos"/>
                        <w:color w:val="000000" w:themeColor="text1"/>
                        <w:szCs w:val="18"/>
                      </w:rPr>
                      <w:t>OceanaGold (New Zealand) Limited</w:t>
                    </w:r>
                  </w:ins>
                </w:p>
              </w:tc>
            </w:tr>
            <w:tr w:rsidR="515E1D99" w14:paraId="42F72AAD" w14:textId="77777777" w:rsidTr="00AC088B">
              <w:trPr>
                <w:trHeight w:val="300"/>
              </w:trPr>
              <w:tc>
                <w:tcPr>
                  <w:tcW w:w="1335" w:type="dxa"/>
                </w:tcPr>
                <w:p w14:paraId="444108A0" w14:textId="7F0C2FBD" w:rsidR="515E1D99" w:rsidRPr="00AC088B" w:rsidRDefault="7F8BD3F8" w:rsidP="00AC088B">
                  <w:pPr>
                    <w:tabs>
                      <w:tab w:val="left" w:pos="720"/>
                    </w:tabs>
                    <w:spacing w:before="96" w:after="96"/>
                    <w:rPr>
                      <w:rFonts w:eastAsia="Aptos" w:cs="Aptos"/>
                      <w:color w:val="000000" w:themeColor="text1"/>
                      <w:szCs w:val="18"/>
                    </w:rPr>
                  </w:pPr>
                  <w:ins w:id="225" w:author="Andrew Brown" w:date="2025-06-12T21:42:00Z">
                    <w:r w:rsidRPr="00AC088B">
                      <w:rPr>
                        <w:rFonts w:eastAsia="Aptos" w:cs="Aptos"/>
                        <w:color w:val="000000" w:themeColor="text1"/>
                        <w:szCs w:val="18"/>
                      </w:rPr>
                      <w:t xml:space="preserve">PAF </w:t>
                    </w:r>
                  </w:ins>
                </w:p>
              </w:tc>
              <w:tc>
                <w:tcPr>
                  <w:tcW w:w="3960" w:type="dxa"/>
                </w:tcPr>
                <w:p w14:paraId="13176FF7" w14:textId="75D59EB3" w:rsidR="515E1D99" w:rsidRPr="00AC088B" w:rsidRDefault="7F8BD3F8" w:rsidP="00AC088B">
                  <w:pPr>
                    <w:tabs>
                      <w:tab w:val="left" w:pos="720"/>
                    </w:tabs>
                    <w:spacing w:before="96" w:after="96"/>
                    <w:rPr>
                      <w:rFonts w:eastAsia="Aptos" w:cs="Aptos"/>
                      <w:color w:val="000000" w:themeColor="text1"/>
                      <w:szCs w:val="18"/>
                    </w:rPr>
                  </w:pPr>
                  <w:ins w:id="226" w:author="Andrew Brown" w:date="2025-06-12T21:42:00Z">
                    <w:r w:rsidRPr="00AC088B">
                      <w:rPr>
                        <w:rFonts w:eastAsia="Aptos" w:cs="Aptos"/>
                        <w:color w:val="000000" w:themeColor="text1"/>
                        <w:szCs w:val="18"/>
                      </w:rPr>
                      <w:t>Potentially Acid-Forming</w:t>
                    </w:r>
                  </w:ins>
                </w:p>
              </w:tc>
            </w:tr>
            <w:tr w:rsidR="515E1D99" w14:paraId="32F4B9A6" w14:textId="77777777" w:rsidTr="00AC088B">
              <w:trPr>
                <w:trHeight w:val="300"/>
              </w:trPr>
              <w:tc>
                <w:tcPr>
                  <w:tcW w:w="1335" w:type="dxa"/>
                </w:tcPr>
                <w:p w14:paraId="379C4966" w14:textId="35072E39" w:rsidR="515E1D99" w:rsidRPr="00AC088B" w:rsidRDefault="7F8BD3F8" w:rsidP="00AC088B">
                  <w:pPr>
                    <w:tabs>
                      <w:tab w:val="left" w:pos="720"/>
                    </w:tabs>
                    <w:spacing w:before="96" w:after="96"/>
                    <w:rPr>
                      <w:rFonts w:eastAsia="Aptos" w:cs="Aptos"/>
                      <w:color w:val="000000" w:themeColor="text1"/>
                      <w:szCs w:val="18"/>
                    </w:rPr>
                  </w:pPr>
                  <w:ins w:id="227" w:author="Andrew Brown" w:date="2025-06-12T21:42:00Z">
                    <w:r w:rsidRPr="00AC088B">
                      <w:rPr>
                        <w:rFonts w:eastAsia="Aptos" w:cs="Aptos"/>
                        <w:color w:val="000000" w:themeColor="text1"/>
                        <w:szCs w:val="18"/>
                      </w:rPr>
                      <w:t>PMP</w:t>
                    </w:r>
                  </w:ins>
                </w:p>
              </w:tc>
              <w:tc>
                <w:tcPr>
                  <w:tcW w:w="3960" w:type="dxa"/>
                </w:tcPr>
                <w:p w14:paraId="1D117802" w14:textId="146EFD4F" w:rsidR="515E1D99" w:rsidRPr="00AC088B" w:rsidRDefault="7F8BD3F8" w:rsidP="00AC088B">
                  <w:pPr>
                    <w:tabs>
                      <w:tab w:val="left" w:pos="720"/>
                    </w:tabs>
                    <w:spacing w:before="96" w:after="96"/>
                    <w:rPr>
                      <w:rFonts w:eastAsia="Aptos" w:cs="Aptos"/>
                      <w:color w:val="000000" w:themeColor="text1"/>
                      <w:szCs w:val="18"/>
                    </w:rPr>
                  </w:pPr>
                  <w:ins w:id="228" w:author="Andrew Brown" w:date="2025-06-12T21:42:00Z">
                    <w:r w:rsidRPr="00AC088B">
                      <w:rPr>
                        <w:rFonts w:eastAsia="Aptos" w:cs="Aptos"/>
                        <w:color w:val="000000" w:themeColor="text1"/>
                        <w:szCs w:val="18"/>
                      </w:rPr>
                      <w:t>Probable Maximum Precipitation</w:t>
                    </w:r>
                  </w:ins>
                </w:p>
              </w:tc>
            </w:tr>
            <w:tr w:rsidR="515E1D99" w14:paraId="26879948" w14:textId="77777777" w:rsidTr="00AC088B">
              <w:trPr>
                <w:trHeight w:val="300"/>
              </w:trPr>
              <w:tc>
                <w:tcPr>
                  <w:tcW w:w="1335" w:type="dxa"/>
                </w:tcPr>
                <w:p w14:paraId="49FDBA37" w14:textId="7660C26F" w:rsidR="515E1D99" w:rsidRPr="00AC088B" w:rsidRDefault="7F8BD3F8" w:rsidP="00AC088B">
                  <w:pPr>
                    <w:tabs>
                      <w:tab w:val="left" w:pos="720"/>
                    </w:tabs>
                    <w:spacing w:before="96" w:after="96"/>
                    <w:rPr>
                      <w:rFonts w:eastAsia="Aptos" w:cs="Aptos"/>
                      <w:color w:val="000000" w:themeColor="text1"/>
                      <w:szCs w:val="18"/>
                    </w:rPr>
                  </w:pPr>
                  <w:ins w:id="229" w:author="Andrew Brown" w:date="2025-06-12T21:42:00Z">
                    <w:r w:rsidRPr="00AC088B">
                      <w:rPr>
                        <w:rFonts w:eastAsia="Aptos" w:cs="Aptos"/>
                        <w:color w:val="000000" w:themeColor="text1"/>
                        <w:szCs w:val="18"/>
                      </w:rPr>
                      <w:t>RL</w:t>
                    </w:r>
                  </w:ins>
                </w:p>
              </w:tc>
              <w:tc>
                <w:tcPr>
                  <w:tcW w:w="3960" w:type="dxa"/>
                </w:tcPr>
                <w:p w14:paraId="2F8904CE" w14:textId="7E51ADC5" w:rsidR="515E1D99" w:rsidRPr="00AC088B" w:rsidRDefault="7F8BD3F8" w:rsidP="00AC088B">
                  <w:pPr>
                    <w:tabs>
                      <w:tab w:val="left" w:pos="720"/>
                    </w:tabs>
                    <w:spacing w:before="96" w:after="96"/>
                    <w:rPr>
                      <w:rFonts w:eastAsia="Aptos" w:cs="Aptos"/>
                      <w:color w:val="000000" w:themeColor="text1"/>
                      <w:szCs w:val="18"/>
                    </w:rPr>
                  </w:pPr>
                  <w:ins w:id="230" w:author="Andrew Brown" w:date="2025-06-12T21:42:00Z">
                    <w:r w:rsidRPr="00AC088B">
                      <w:rPr>
                        <w:rFonts w:eastAsia="Aptos" w:cs="Aptos"/>
                        <w:color w:val="000000" w:themeColor="text1"/>
                        <w:szCs w:val="18"/>
                      </w:rPr>
                      <w:t>Reduced Level</w:t>
                    </w:r>
                  </w:ins>
                </w:p>
              </w:tc>
            </w:tr>
            <w:tr w:rsidR="515E1D99" w14:paraId="46ABDD73" w14:textId="77777777" w:rsidTr="00AC088B">
              <w:trPr>
                <w:trHeight w:val="300"/>
              </w:trPr>
              <w:tc>
                <w:tcPr>
                  <w:tcW w:w="1335" w:type="dxa"/>
                </w:tcPr>
                <w:p w14:paraId="78B15CEB" w14:textId="6DCBF661" w:rsidR="515E1D99" w:rsidRPr="00AC088B" w:rsidRDefault="7F8BD3F8" w:rsidP="00AC088B">
                  <w:pPr>
                    <w:tabs>
                      <w:tab w:val="left" w:pos="720"/>
                    </w:tabs>
                    <w:spacing w:before="96" w:after="96"/>
                    <w:rPr>
                      <w:rFonts w:eastAsia="Aptos" w:cs="Aptos"/>
                      <w:color w:val="000000" w:themeColor="text1"/>
                      <w:szCs w:val="18"/>
                    </w:rPr>
                  </w:pPr>
                  <w:ins w:id="231" w:author="Andrew Brown" w:date="2025-06-12T21:42:00Z">
                    <w:r w:rsidRPr="00AC088B">
                      <w:rPr>
                        <w:rFonts w:eastAsia="Aptos" w:cs="Aptos"/>
                        <w:color w:val="000000" w:themeColor="text1"/>
                        <w:szCs w:val="18"/>
                      </w:rPr>
                      <w:t xml:space="preserve">RMA </w:t>
                    </w:r>
                  </w:ins>
                </w:p>
              </w:tc>
              <w:tc>
                <w:tcPr>
                  <w:tcW w:w="3960" w:type="dxa"/>
                </w:tcPr>
                <w:p w14:paraId="692FFD03" w14:textId="779C858D" w:rsidR="515E1D99" w:rsidRPr="00AC088B" w:rsidRDefault="7F8BD3F8" w:rsidP="00AC088B">
                  <w:pPr>
                    <w:tabs>
                      <w:tab w:val="left" w:pos="720"/>
                    </w:tabs>
                    <w:spacing w:before="96" w:after="96"/>
                    <w:rPr>
                      <w:rFonts w:eastAsia="Aptos" w:cs="Aptos"/>
                      <w:color w:val="000000" w:themeColor="text1"/>
                      <w:szCs w:val="18"/>
                    </w:rPr>
                  </w:pPr>
                  <w:ins w:id="232" w:author="Andrew Brown" w:date="2025-06-12T21:42:00Z">
                    <w:r w:rsidRPr="00AC088B">
                      <w:rPr>
                        <w:rFonts w:eastAsia="Aptos" w:cs="Aptos"/>
                        <w:color w:val="000000" w:themeColor="text1"/>
                        <w:szCs w:val="18"/>
                      </w:rPr>
                      <w:t>Resource Management Act 1991</w:t>
                    </w:r>
                  </w:ins>
                </w:p>
              </w:tc>
            </w:tr>
            <w:tr w:rsidR="515E1D99" w14:paraId="43F5C981" w14:textId="77777777" w:rsidTr="00AC088B">
              <w:trPr>
                <w:trHeight w:val="300"/>
              </w:trPr>
              <w:tc>
                <w:tcPr>
                  <w:tcW w:w="1335" w:type="dxa"/>
                </w:tcPr>
                <w:p w14:paraId="43172D6C" w14:textId="161D71DA" w:rsidR="515E1D99" w:rsidRPr="00AC088B" w:rsidRDefault="7F8BD3F8" w:rsidP="00AC088B">
                  <w:pPr>
                    <w:tabs>
                      <w:tab w:val="left" w:pos="720"/>
                    </w:tabs>
                    <w:spacing w:before="96" w:after="96"/>
                    <w:rPr>
                      <w:rFonts w:eastAsia="Aptos" w:cs="Aptos"/>
                      <w:color w:val="000000" w:themeColor="text1"/>
                      <w:szCs w:val="18"/>
                    </w:rPr>
                  </w:pPr>
                  <w:ins w:id="233" w:author="Andrew Brown" w:date="2025-06-12T21:42:00Z">
                    <w:r w:rsidRPr="00AC088B">
                      <w:rPr>
                        <w:rFonts w:eastAsia="Aptos" w:cs="Aptos"/>
                        <w:color w:val="000000" w:themeColor="text1"/>
                        <w:szCs w:val="18"/>
                      </w:rPr>
                      <w:t>SEIA</w:t>
                    </w:r>
                  </w:ins>
                </w:p>
              </w:tc>
              <w:tc>
                <w:tcPr>
                  <w:tcW w:w="3960" w:type="dxa"/>
                </w:tcPr>
                <w:p w14:paraId="39AF58C8" w14:textId="363FEDC3" w:rsidR="515E1D99" w:rsidRPr="00AC088B" w:rsidRDefault="7F8BD3F8" w:rsidP="00AC088B">
                  <w:pPr>
                    <w:tabs>
                      <w:tab w:val="left" w:pos="720"/>
                    </w:tabs>
                    <w:spacing w:before="96" w:after="96"/>
                    <w:rPr>
                      <w:rFonts w:eastAsia="Aptos" w:cs="Aptos"/>
                      <w:color w:val="000000" w:themeColor="text1"/>
                      <w:szCs w:val="18"/>
                    </w:rPr>
                  </w:pPr>
                  <w:ins w:id="234" w:author="Andrew Brown" w:date="2025-06-12T21:42:00Z">
                    <w:r w:rsidRPr="00AC088B">
                      <w:rPr>
                        <w:rFonts w:eastAsia="Aptos" w:cs="Aptos"/>
                        <w:color w:val="000000" w:themeColor="text1"/>
                        <w:szCs w:val="18"/>
                      </w:rPr>
                      <w:t>Socio-Economic Impact Assessment</w:t>
                    </w:r>
                  </w:ins>
                </w:p>
              </w:tc>
            </w:tr>
            <w:tr w:rsidR="515E1D99" w14:paraId="3C3AD012" w14:textId="77777777" w:rsidTr="00AC088B">
              <w:trPr>
                <w:trHeight w:val="300"/>
              </w:trPr>
              <w:tc>
                <w:tcPr>
                  <w:tcW w:w="1335" w:type="dxa"/>
                </w:tcPr>
                <w:p w14:paraId="0B36AA8C" w14:textId="00B3D6EC" w:rsidR="515E1D99" w:rsidRPr="00AC088B" w:rsidRDefault="7F8BD3F8" w:rsidP="00AC088B">
                  <w:pPr>
                    <w:tabs>
                      <w:tab w:val="left" w:pos="720"/>
                    </w:tabs>
                    <w:spacing w:before="96" w:after="96"/>
                    <w:rPr>
                      <w:rFonts w:eastAsia="Aptos" w:cs="Aptos"/>
                      <w:color w:val="000000" w:themeColor="text1"/>
                      <w:szCs w:val="18"/>
                    </w:rPr>
                  </w:pPr>
                  <w:ins w:id="235" w:author="Andrew Brown" w:date="2025-06-12T21:42:00Z">
                    <w:r w:rsidRPr="00AC088B">
                      <w:rPr>
                        <w:rFonts w:eastAsia="Aptos" w:cs="Aptos"/>
                        <w:color w:val="000000" w:themeColor="text1"/>
                        <w:szCs w:val="18"/>
                      </w:rPr>
                      <w:t>SFA</w:t>
                    </w:r>
                  </w:ins>
                </w:p>
              </w:tc>
              <w:tc>
                <w:tcPr>
                  <w:tcW w:w="3960" w:type="dxa"/>
                </w:tcPr>
                <w:p w14:paraId="382CA8FB" w14:textId="0DD9A800" w:rsidR="515E1D99" w:rsidRPr="00AC088B" w:rsidRDefault="7F8BD3F8" w:rsidP="00AC088B">
                  <w:pPr>
                    <w:tabs>
                      <w:tab w:val="left" w:pos="720"/>
                    </w:tabs>
                    <w:spacing w:before="96" w:after="96"/>
                    <w:rPr>
                      <w:rFonts w:eastAsia="Aptos" w:cs="Aptos"/>
                      <w:color w:val="000000" w:themeColor="text1"/>
                      <w:szCs w:val="18"/>
                    </w:rPr>
                  </w:pPr>
                  <w:ins w:id="236" w:author="Andrew Brown" w:date="2025-06-12T21:42:00Z">
                    <w:r w:rsidRPr="00AC088B">
                      <w:rPr>
                        <w:rFonts w:eastAsia="Aptos" w:cs="Aptos"/>
                        <w:color w:val="000000" w:themeColor="text1"/>
                        <w:szCs w:val="18"/>
                      </w:rPr>
                      <w:t>Surface Facilities Area</w:t>
                    </w:r>
                  </w:ins>
                </w:p>
              </w:tc>
            </w:tr>
            <w:tr w:rsidR="515E1D99" w14:paraId="3F98A4CF" w14:textId="77777777" w:rsidTr="00AC088B">
              <w:trPr>
                <w:trHeight w:val="300"/>
              </w:trPr>
              <w:tc>
                <w:tcPr>
                  <w:tcW w:w="1335" w:type="dxa"/>
                </w:tcPr>
                <w:p w14:paraId="32D6518B" w14:textId="745B6ABA" w:rsidR="515E1D99" w:rsidRPr="00AC088B" w:rsidRDefault="7F8BD3F8" w:rsidP="00AC088B">
                  <w:pPr>
                    <w:tabs>
                      <w:tab w:val="left" w:pos="720"/>
                    </w:tabs>
                    <w:spacing w:before="96" w:after="96"/>
                    <w:rPr>
                      <w:rFonts w:eastAsia="Aptos" w:cs="Aptos"/>
                      <w:color w:val="000000" w:themeColor="text1"/>
                      <w:szCs w:val="18"/>
                    </w:rPr>
                  </w:pPr>
                  <w:ins w:id="237" w:author="Andrew Brown" w:date="2025-06-12T21:42:00Z">
                    <w:r w:rsidRPr="00AC088B">
                      <w:rPr>
                        <w:rFonts w:eastAsia="Aptos" w:cs="Aptos"/>
                        <w:color w:val="000000" w:themeColor="text1"/>
                        <w:szCs w:val="18"/>
                      </w:rPr>
                      <w:t>SH</w:t>
                    </w:r>
                  </w:ins>
                </w:p>
              </w:tc>
              <w:tc>
                <w:tcPr>
                  <w:tcW w:w="3960" w:type="dxa"/>
                </w:tcPr>
                <w:p w14:paraId="7CD07250" w14:textId="412B0EB4" w:rsidR="515E1D99" w:rsidRPr="00AC088B" w:rsidRDefault="7F8BD3F8" w:rsidP="00AC088B">
                  <w:pPr>
                    <w:tabs>
                      <w:tab w:val="left" w:pos="720"/>
                    </w:tabs>
                    <w:spacing w:before="96" w:after="96"/>
                    <w:rPr>
                      <w:rFonts w:eastAsia="Aptos" w:cs="Aptos"/>
                      <w:color w:val="000000" w:themeColor="text1"/>
                      <w:szCs w:val="18"/>
                    </w:rPr>
                  </w:pPr>
                  <w:ins w:id="238" w:author="Andrew Brown" w:date="2025-06-12T21:42:00Z">
                    <w:r w:rsidRPr="00AC088B">
                      <w:rPr>
                        <w:rFonts w:eastAsia="Aptos" w:cs="Aptos"/>
                        <w:color w:val="000000" w:themeColor="text1"/>
                        <w:szCs w:val="18"/>
                      </w:rPr>
                      <w:t>State Highway</w:t>
                    </w:r>
                  </w:ins>
                </w:p>
              </w:tc>
            </w:tr>
            <w:tr w:rsidR="515E1D99" w14:paraId="0B6C2999" w14:textId="77777777" w:rsidTr="00AC088B">
              <w:trPr>
                <w:trHeight w:val="300"/>
              </w:trPr>
              <w:tc>
                <w:tcPr>
                  <w:tcW w:w="1335" w:type="dxa"/>
                </w:tcPr>
                <w:p w14:paraId="57EE9434" w14:textId="70A6A73B" w:rsidR="515E1D99" w:rsidRPr="00AC088B" w:rsidRDefault="7F8BD3F8" w:rsidP="00AC088B">
                  <w:pPr>
                    <w:tabs>
                      <w:tab w:val="left" w:pos="720"/>
                    </w:tabs>
                    <w:spacing w:before="96" w:after="96"/>
                    <w:rPr>
                      <w:rFonts w:eastAsia="Aptos" w:cs="Aptos"/>
                      <w:color w:val="000000" w:themeColor="text1"/>
                      <w:szCs w:val="18"/>
                    </w:rPr>
                  </w:pPr>
                  <w:ins w:id="239" w:author="Andrew Brown" w:date="2025-06-12T21:42:00Z">
                    <w:r w:rsidRPr="00AC088B">
                      <w:rPr>
                        <w:rFonts w:eastAsia="Aptos" w:cs="Aptos"/>
                        <w:color w:val="000000" w:themeColor="text1"/>
                        <w:szCs w:val="18"/>
                      </w:rPr>
                      <w:t>SNA</w:t>
                    </w:r>
                  </w:ins>
                </w:p>
              </w:tc>
              <w:tc>
                <w:tcPr>
                  <w:tcW w:w="3960" w:type="dxa"/>
                </w:tcPr>
                <w:p w14:paraId="265D8D9D" w14:textId="69DB8218" w:rsidR="515E1D99" w:rsidRPr="00AC088B" w:rsidRDefault="7F8BD3F8" w:rsidP="00AC088B">
                  <w:pPr>
                    <w:tabs>
                      <w:tab w:val="left" w:pos="720"/>
                    </w:tabs>
                    <w:spacing w:before="96" w:after="96"/>
                    <w:rPr>
                      <w:rFonts w:eastAsia="Aptos" w:cs="Aptos"/>
                      <w:color w:val="000000" w:themeColor="text1"/>
                      <w:szCs w:val="18"/>
                    </w:rPr>
                  </w:pPr>
                  <w:ins w:id="240" w:author="Andrew Brown" w:date="2025-06-12T21:42:00Z">
                    <w:r w:rsidRPr="00AC088B">
                      <w:rPr>
                        <w:rFonts w:eastAsia="Aptos" w:cs="Aptos"/>
                        <w:color w:val="000000" w:themeColor="text1"/>
                        <w:szCs w:val="18"/>
                      </w:rPr>
                      <w:t>Significant Natural Area</w:t>
                    </w:r>
                  </w:ins>
                </w:p>
              </w:tc>
            </w:tr>
            <w:tr w:rsidR="515E1D99" w14:paraId="534000C3" w14:textId="77777777" w:rsidTr="00AC088B">
              <w:trPr>
                <w:trHeight w:val="300"/>
              </w:trPr>
              <w:tc>
                <w:tcPr>
                  <w:tcW w:w="1335" w:type="dxa"/>
                </w:tcPr>
                <w:p w14:paraId="4030EE6D" w14:textId="35FE8208" w:rsidR="515E1D99" w:rsidRPr="00AC088B" w:rsidRDefault="7F8BD3F8" w:rsidP="00AC088B">
                  <w:pPr>
                    <w:tabs>
                      <w:tab w:val="left" w:pos="720"/>
                    </w:tabs>
                    <w:spacing w:before="96" w:after="96"/>
                    <w:rPr>
                      <w:rFonts w:eastAsia="Aptos" w:cs="Aptos"/>
                      <w:color w:val="000000" w:themeColor="text1"/>
                      <w:szCs w:val="18"/>
                    </w:rPr>
                  </w:pPr>
                  <w:ins w:id="241" w:author="Andrew Brown" w:date="2025-06-12T21:42:00Z">
                    <w:r w:rsidRPr="00AC088B">
                      <w:rPr>
                        <w:rFonts w:eastAsia="Aptos" w:cs="Aptos"/>
                        <w:color w:val="000000" w:themeColor="text1"/>
                        <w:szCs w:val="18"/>
                      </w:rPr>
                      <w:t xml:space="preserve">SSESCP </w:t>
                    </w:r>
                  </w:ins>
                </w:p>
              </w:tc>
              <w:tc>
                <w:tcPr>
                  <w:tcW w:w="3960" w:type="dxa"/>
                </w:tcPr>
                <w:p w14:paraId="72893D52" w14:textId="55E19B76" w:rsidR="515E1D99" w:rsidRPr="00AC088B" w:rsidRDefault="7F8BD3F8" w:rsidP="00AC088B">
                  <w:pPr>
                    <w:tabs>
                      <w:tab w:val="left" w:pos="720"/>
                    </w:tabs>
                    <w:spacing w:before="96" w:after="96"/>
                    <w:rPr>
                      <w:rFonts w:eastAsia="Aptos" w:cs="Aptos"/>
                      <w:color w:val="000000" w:themeColor="text1"/>
                      <w:szCs w:val="18"/>
                    </w:rPr>
                  </w:pPr>
                  <w:ins w:id="242" w:author="Andrew Brown" w:date="2025-06-12T21:42:00Z">
                    <w:r w:rsidRPr="00AC088B">
                      <w:rPr>
                        <w:rFonts w:eastAsia="Aptos" w:cs="Aptos"/>
                        <w:color w:val="000000" w:themeColor="text1"/>
                        <w:szCs w:val="18"/>
                      </w:rPr>
                      <w:t>Site Specific Erosion and Sediment Control Plan</w:t>
                    </w:r>
                  </w:ins>
                </w:p>
              </w:tc>
            </w:tr>
            <w:tr w:rsidR="515E1D99" w14:paraId="14417062" w14:textId="77777777" w:rsidTr="00AC088B">
              <w:trPr>
                <w:trHeight w:val="300"/>
              </w:trPr>
              <w:tc>
                <w:tcPr>
                  <w:tcW w:w="1335" w:type="dxa"/>
                </w:tcPr>
                <w:p w14:paraId="6F3F6ABA" w14:textId="77758CE7" w:rsidR="515E1D99" w:rsidRPr="00AC088B" w:rsidRDefault="7F8BD3F8" w:rsidP="00AC088B">
                  <w:pPr>
                    <w:tabs>
                      <w:tab w:val="left" w:pos="720"/>
                    </w:tabs>
                    <w:spacing w:before="96" w:after="96"/>
                    <w:rPr>
                      <w:rFonts w:eastAsia="Aptos" w:cs="Aptos"/>
                      <w:color w:val="000000" w:themeColor="text1"/>
                      <w:szCs w:val="18"/>
                    </w:rPr>
                  </w:pPr>
                  <w:ins w:id="243" w:author="Andrew Brown" w:date="2025-06-12T21:42:00Z">
                    <w:r w:rsidRPr="00AC088B">
                      <w:rPr>
                        <w:rFonts w:eastAsia="Aptos" w:cs="Aptos"/>
                        <w:color w:val="000000" w:themeColor="text1"/>
                        <w:szCs w:val="18"/>
                      </w:rPr>
                      <w:t>TARP</w:t>
                    </w:r>
                  </w:ins>
                </w:p>
              </w:tc>
              <w:tc>
                <w:tcPr>
                  <w:tcW w:w="3960" w:type="dxa"/>
                </w:tcPr>
                <w:p w14:paraId="77D1F5AB" w14:textId="09E9B505" w:rsidR="515E1D99" w:rsidRPr="00AC088B" w:rsidRDefault="7F8BD3F8" w:rsidP="00AC088B">
                  <w:pPr>
                    <w:tabs>
                      <w:tab w:val="left" w:pos="720"/>
                    </w:tabs>
                    <w:spacing w:before="96" w:after="96"/>
                    <w:rPr>
                      <w:rFonts w:eastAsia="Aptos" w:cs="Aptos"/>
                      <w:color w:val="000000" w:themeColor="text1"/>
                      <w:szCs w:val="18"/>
                    </w:rPr>
                  </w:pPr>
                  <w:ins w:id="244" w:author="Andrew Brown" w:date="2025-06-12T21:42:00Z">
                    <w:r w:rsidRPr="00AC088B">
                      <w:rPr>
                        <w:rFonts w:eastAsia="Aptos" w:cs="Aptos"/>
                        <w:color w:val="000000" w:themeColor="text1"/>
                        <w:szCs w:val="18"/>
                      </w:rPr>
                      <w:t>Trigger - Action Response Plan</w:t>
                    </w:r>
                  </w:ins>
                </w:p>
              </w:tc>
            </w:tr>
            <w:tr w:rsidR="515E1D99" w14:paraId="2664841C" w14:textId="77777777" w:rsidTr="00AC088B">
              <w:trPr>
                <w:trHeight w:val="300"/>
              </w:trPr>
              <w:tc>
                <w:tcPr>
                  <w:tcW w:w="1335" w:type="dxa"/>
                </w:tcPr>
                <w:p w14:paraId="64775809" w14:textId="0C8595BB" w:rsidR="515E1D99" w:rsidRPr="00AC088B" w:rsidRDefault="7F8BD3F8" w:rsidP="00AC088B">
                  <w:pPr>
                    <w:tabs>
                      <w:tab w:val="left" w:pos="720"/>
                    </w:tabs>
                    <w:spacing w:before="96" w:after="96"/>
                    <w:rPr>
                      <w:rFonts w:eastAsia="Aptos" w:cs="Aptos"/>
                      <w:color w:val="000000" w:themeColor="text1"/>
                      <w:szCs w:val="18"/>
                    </w:rPr>
                  </w:pPr>
                  <w:ins w:id="245" w:author="Andrew Brown" w:date="2025-06-12T21:42:00Z">
                    <w:r w:rsidRPr="00AC088B">
                      <w:rPr>
                        <w:rFonts w:eastAsia="Aptos" w:cs="Aptos"/>
                        <w:color w:val="000000" w:themeColor="text1"/>
                        <w:szCs w:val="18"/>
                      </w:rPr>
                      <w:t>TSF3</w:t>
                    </w:r>
                  </w:ins>
                </w:p>
              </w:tc>
              <w:tc>
                <w:tcPr>
                  <w:tcW w:w="3960" w:type="dxa"/>
                </w:tcPr>
                <w:p w14:paraId="06235832" w14:textId="002799E4" w:rsidR="515E1D99" w:rsidRPr="00AC088B" w:rsidRDefault="7F8BD3F8" w:rsidP="00AC088B">
                  <w:pPr>
                    <w:tabs>
                      <w:tab w:val="left" w:pos="720"/>
                    </w:tabs>
                    <w:spacing w:before="96" w:after="96"/>
                    <w:rPr>
                      <w:rFonts w:eastAsia="Aptos" w:cs="Aptos"/>
                      <w:color w:val="000000" w:themeColor="text1"/>
                      <w:szCs w:val="18"/>
                    </w:rPr>
                  </w:pPr>
                  <w:ins w:id="246" w:author="Andrew Brown" w:date="2025-06-12T21:42:00Z">
                    <w:r w:rsidRPr="00AC088B">
                      <w:rPr>
                        <w:rFonts w:eastAsia="Aptos" w:cs="Aptos"/>
                        <w:color w:val="000000" w:themeColor="text1"/>
                        <w:szCs w:val="18"/>
                      </w:rPr>
                      <w:t>Tailings Storage Facility (Area 7)</w:t>
                    </w:r>
                  </w:ins>
                </w:p>
              </w:tc>
            </w:tr>
            <w:tr w:rsidR="515E1D99" w14:paraId="03375CE5" w14:textId="77777777" w:rsidTr="00AC088B">
              <w:trPr>
                <w:trHeight w:val="300"/>
              </w:trPr>
              <w:tc>
                <w:tcPr>
                  <w:tcW w:w="1335" w:type="dxa"/>
                </w:tcPr>
                <w:p w14:paraId="62E2196E" w14:textId="184CB949" w:rsidR="515E1D99" w:rsidRPr="00AC088B" w:rsidRDefault="7F8BD3F8" w:rsidP="00AC088B">
                  <w:pPr>
                    <w:tabs>
                      <w:tab w:val="left" w:pos="720"/>
                    </w:tabs>
                    <w:spacing w:before="96" w:after="96"/>
                    <w:rPr>
                      <w:rFonts w:eastAsia="Aptos" w:cs="Aptos"/>
                      <w:color w:val="000000" w:themeColor="text1"/>
                      <w:szCs w:val="18"/>
                    </w:rPr>
                  </w:pPr>
                  <w:ins w:id="247" w:author="Andrew Brown" w:date="2025-06-12T21:42:00Z">
                    <w:r w:rsidRPr="00AC088B">
                      <w:rPr>
                        <w:rFonts w:eastAsia="Aptos" w:cs="Aptos"/>
                        <w:color w:val="000000" w:themeColor="text1"/>
                        <w:szCs w:val="18"/>
                      </w:rPr>
                      <w:t xml:space="preserve">TSP </w:t>
                    </w:r>
                  </w:ins>
                </w:p>
              </w:tc>
              <w:tc>
                <w:tcPr>
                  <w:tcW w:w="3960" w:type="dxa"/>
                </w:tcPr>
                <w:p w14:paraId="2C116DD4" w14:textId="08694BD4" w:rsidR="515E1D99" w:rsidRPr="00AC088B" w:rsidRDefault="7F8BD3F8" w:rsidP="00AC088B">
                  <w:pPr>
                    <w:tabs>
                      <w:tab w:val="left" w:pos="720"/>
                    </w:tabs>
                    <w:spacing w:before="96" w:after="96"/>
                    <w:rPr>
                      <w:rFonts w:eastAsia="Aptos" w:cs="Aptos"/>
                      <w:color w:val="000000" w:themeColor="text1"/>
                      <w:szCs w:val="18"/>
                    </w:rPr>
                  </w:pPr>
                  <w:ins w:id="248" w:author="Andrew Brown" w:date="2025-06-12T21:42:00Z">
                    <w:r w:rsidRPr="00AC088B">
                      <w:rPr>
                        <w:rFonts w:eastAsia="Aptos" w:cs="Aptos"/>
                        <w:color w:val="000000" w:themeColor="text1"/>
                        <w:szCs w:val="18"/>
                      </w:rPr>
                      <w:t>Total Suspended Particulate</w:t>
                    </w:r>
                  </w:ins>
                </w:p>
              </w:tc>
            </w:tr>
            <w:tr w:rsidR="515E1D99" w14:paraId="28BC2F21" w14:textId="77777777" w:rsidTr="00AC088B">
              <w:trPr>
                <w:trHeight w:val="300"/>
              </w:trPr>
              <w:tc>
                <w:tcPr>
                  <w:tcW w:w="1335" w:type="dxa"/>
                </w:tcPr>
                <w:p w14:paraId="004E292E" w14:textId="66D15357" w:rsidR="515E1D99" w:rsidRPr="00AC088B" w:rsidRDefault="7F8BD3F8" w:rsidP="00AC088B">
                  <w:pPr>
                    <w:tabs>
                      <w:tab w:val="left" w:pos="720"/>
                    </w:tabs>
                    <w:spacing w:before="96" w:after="96"/>
                    <w:rPr>
                      <w:rFonts w:eastAsia="Aptos" w:cs="Aptos"/>
                      <w:color w:val="000000" w:themeColor="text1"/>
                      <w:szCs w:val="18"/>
                    </w:rPr>
                  </w:pPr>
                  <w:ins w:id="249" w:author="Andrew Brown" w:date="2025-06-12T21:42:00Z">
                    <w:r w:rsidRPr="00AC088B">
                      <w:rPr>
                        <w:rFonts w:eastAsia="Aptos" w:cs="Aptos"/>
                        <w:color w:val="000000" w:themeColor="text1"/>
                        <w:szCs w:val="18"/>
                      </w:rPr>
                      <w:t xml:space="preserve">USEPA </w:t>
                    </w:r>
                  </w:ins>
                </w:p>
              </w:tc>
              <w:tc>
                <w:tcPr>
                  <w:tcW w:w="3960" w:type="dxa"/>
                </w:tcPr>
                <w:p w14:paraId="76668326" w14:textId="0D6FE6C9" w:rsidR="515E1D99" w:rsidRPr="00AC088B" w:rsidRDefault="7F8BD3F8" w:rsidP="00AC088B">
                  <w:pPr>
                    <w:tabs>
                      <w:tab w:val="left" w:pos="720"/>
                    </w:tabs>
                    <w:spacing w:before="96" w:after="96"/>
                    <w:rPr>
                      <w:rFonts w:eastAsia="Aptos" w:cs="Aptos"/>
                      <w:color w:val="000000" w:themeColor="text1"/>
                      <w:szCs w:val="18"/>
                    </w:rPr>
                  </w:pPr>
                  <w:ins w:id="250" w:author="Andrew Brown" w:date="2025-06-12T21:42:00Z">
                    <w:r w:rsidRPr="00AC088B">
                      <w:rPr>
                        <w:rFonts w:eastAsia="Aptos" w:cs="Aptos"/>
                        <w:color w:val="000000" w:themeColor="text1"/>
                        <w:szCs w:val="18"/>
                      </w:rPr>
                      <w:t>United States Environmental Protection Agency</w:t>
                    </w:r>
                  </w:ins>
                </w:p>
              </w:tc>
            </w:tr>
            <w:tr w:rsidR="515E1D99" w14:paraId="59CF3419" w14:textId="77777777" w:rsidTr="00AC088B">
              <w:trPr>
                <w:trHeight w:val="300"/>
              </w:trPr>
              <w:tc>
                <w:tcPr>
                  <w:tcW w:w="1335" w:type="dxa"/>
                </w:tcPr>
                <w:p w14:paraId="27CB4281" w14:textId="764E7394" w:rsidR="515E1D99" w:rsidRPr="00AC088B" w:rsidRDefault="7F8BD3F8" w:rsidP="00AC088B">
                  <w:pPr>
                    <w:tabs>
                      <w:tab w:val="left" w:pos="720"/>
                    </w:tabs>
                    <w:spacing w:before="96" w:after="96"/>
                    <w:rPr>
                      <w:rFonts w:eastAsia="Aptos" w:cs="Aptos"/>
                      <w:color w:val="000000" w:themeColor="text1"/>
                      <w:szCs w:val="18"/>
                    </w:rPr>
                  </w:pPr>
                  <w:ins w:id="251" w:author="Andrew Brown" w:date="2025-06-12T21:42:00Z">
                    <w:r w:rsidRPr="00AC088B">
                      <w:rPr>
                        <w:rFonts w:eastAsia="Aptos" w:cs="Aptos"/>
                        <w:color w:val="000000" w:themeColor="text1"/>
                        <w:szCs w:val="18"/>
                      </w:rPr>
                      <w:t>VMP</w:t>
                    </w:r>
                  </w:ins>
                </w:p>
              </w:tc>
              <w:tc>
                <w:tcPr>
                  <w:tcW w:w="3960" w:type="dxa"/>
                </w:tcPr>
                <w:p w14:paraId="50541725" w14:textId="030423BD" w:rsidR="515E1D99" w:rsidRPr="00AC088B" w:rsidRDefault="7F8BD3F8" w:rsidP="00AC088B">
                  <w:pPr>
                    <w:tabs>
                      <w:tab w:val="left" w:pos="720"/>
                    </w:tabs>
                    <w:spacing w:before="96" w:after="96"/>
                    <w:rPr>
                      <w:rFonts w:eastAsia="Aptos" w:cs="Aptos"/>
                      <w:color w:val="000000" w:themeColor="text1"/>
                      <w:szCs w:val="18"/>
                    </w:rPr>
                  </w:pPr>
                  <w:ins w:id="252" w:author="Andrew Brown" w:date="2025-06-12T21:42:00Z">
                    <w:r w:rsidRPr="00AC088B">
                      <w:rPr>
                        <w:rFonts w:eastAsia="Aptos" w:cs="Aptos"/>
                        <w:color w:val="000000" w:themeColor="text1"/>
                        <w:szCs w:val="18"/>
                      </w:rPr>
                      <w:t>Vibration Management Plan</w:t>
                    </w:r>
                  </w:ins>
                </w:p>
              </w:tc>
            </w:tr>
            <w:tr w:rsidR="515E1D99" w14:paraId="612231E5" w14:textId="77777777" w:rsidTr="00AC088B">
              <w:trPr>
                <w:trHeight w:val="300"/>
              </w:trPr>
              <w:tc>
                <w:tcPr>
                  <w:tcW w:w="1335" w:type="dxa"/>
                </w:tcPr>
                <w:p w14:paraId="45F83600" w14:textId="216DB506" w:rsidR="515E1D99" w:rsidRPr="00AC088B" w:rsidRDefault="7F8BD3F8" w:rsidP="00AC088B">
                  <w:pPr>
                    <w:tabs>
                      <w:tab w:val="left" w:pos="720"/>
                    </w:tabs>
                    <w:spacing w:before="96" w:after="96"/>
                    <w:rPr>
                      <w:rFonts w:eastAsia="Aptos" w:cs="Aptos"/>
                      <w:color w:val="000000" w:themeColor="text1"/>
                      <w:szCs w:val="18"/>
                    </w:rPr>
                  </w:pPr>
                  <w:ins w:id="253" w:author="Andrew Brown" w:date="2025-06-12T21:42:00Z">
                    <w:r w:rsidRPr="00AC088B">
                      <w:rPr>
                        <w:rFonts w:eastAsia="Aptos" w:cs="Aptos"/>
                        <w:color w:val="000000" w:themeColor="text1"/>
                        <w:szCs w:val="18"/>
                      </w:rPr>
                      <w:t>WAPMA</w:t>
                    </w:r>
                  </w:ins>
                </w:p>
              </w:tc>
              <w:tc>
                <w:tcPr>
                  <w:tcW w:w="3960" w:type="dxa"/>
                </w:tcPr>
                <w:p w14:paraId="08F0C747" w14:textId="4168A198" w:rsidR="515E1D99" w:rsidRPr="00AC088B" w:rsidRDefault="7F8BD3F8" w:rsidP="00AC088B">
                  <w:pPr>
                    <w:tabs>
                      <w:tab w:val="left" w:pos="720"/>
                    </w:tabs>
                    <w:spacing w:before="96" w:after="96"/>
                    <w:rPr>
                      <w:rFonts w:eastAsia="Aptos" w:cs="Aptos"/>
                      <w:color w:val="000000" w:themeColor="text1"/>
                      <w:szCs w:val="18"/>
                    </w:rPr>
                  </w:pPr>
                  <w:ins w:id="254" w:author="Andrew Brown" w:date="2025-06-12T21:42:00Z">
                    <w:r w:rsidRPr="00AC088B">
                      <w:rPr>
                        <w:rFonts w:eastAsia="Aptos" w:cs="Aptos"/>
                        <w:color w:val="000000" w:themeColor="text1"/>
                        <w:szCs w:val="18"/>
                      </w:rPr>
                      <w:t>Wharekirauponga Animal Pest Management Area</w:t>
                    </w:r>
                  </w:ins>
                </w:p>
              </w:tc>
            </w:tr>
            <w:tr w:rsidR="515E1D99" w14:paraId="343E81F3" w14:textId="77777777" w:rsidTr="00AC088B">
              <w:trPr>
                <w:trHeight w:val="300"/>
              </w:trPr>
              <w:tc>
                <w:tcPr>
                  <w:tcW w:w="1335" w:type="dxa"/>
                </w:tcPr>
                <w:p w14:paraId="0793B7D4" w14:textId="4B24B9C0" w:rsidR="515E1D99" w:rsidRPr="00AC088B" w:rsidRDefault="7F8BD3F8" w:rsidP="00AC088B">
                  <w:pPr>
                    <w:tabs>
                      <w:tab w:val="left" w:pos="720"/>
                    </w:tabs>
                    <w:spacing w:before="96" w:after="96"/>
                    <w:rPr>
                      <w:rFonts w:eastAsia="Aptos" w:cs="Aptos"/>
                      <w:color w:val="000000" w:themeColor="text1"/>
                      <w:szCs w:val="18"/>
                    </w:rPr>
                  </w:pPr>
                  <w:ins w:id="255" w:author="Andrew Brown" w:date="2025-06-12T21:42:00Z">
                    <w:r w:rsidRPr="00AC088B">
                      <w:rPr>
                        <w:rFonts w:eastAsia="Aptos" w:cs="Aptos"/>
                        <w:color w:val="000000" w:themeColor="text1"/>
                        <w:szCs w:val="18"/>
                      </w:rPr>
                      <w:t>WNP</w:t>
                    </w:r>
                  </w:ins>
                </w:p>
              </w:tc>
              <w:tc>
                <w:tcPr>
                  <w:tcW w:w="3960" w:type="dxa"/>
                </w:tcPr>
                <w:p w14:paraId="2FDCFC62" w14:textId="7945871B" w:rsidR="515E1D99" w:rsidRPr="00AC088B" w:rsidRDefault="33556E03" w:rsidP="00AC088B">
                  <w:pPr>
                    <w:tabs>
                      <w:tab w:val="left" w:pos="720"/>
                    </w:tabs>
                    <w:spacing w:before="96" w:after="96"/>
                    <w:rPr>
                      <w:rFonts w:eastAsia="Aptos" w:cs="Aptos"/>
                      <w:color w:val="000000" w:themeColor="text1"/>
                      <w:szCs w:val="18"/>
                    </w:rPr>
                  </w:pPr>
                  <w:ins w:id="256" w:author="Andrew Brown" w:date="2025-06-12T21:42:00Z">
                    <w:r w:rsidRPr="00AC088B">
                      <w:rPr>
                        <w:rFonts w:eastAsia="Aptos" w:cs="Aptos"/>
                        <w:color w:val="000000" w:themeColor="text1"/>
                        <w:szCs w:val="18"/>
                      </w:rPr>
                      <w:t>Waihi North Project</w:t>
                    </w:r>
                  </w:ins>
                </w:p>
              </w:tc>
            </w:tr>
            <w:tr w:rsidR="515E1D99" w14:paraId="277DE07C" w14:textId="77777777" w:rsidTr="00AC088B">
              <w:trPr>
                <w:trHeight w:val="300"/>
              </w:trPr>
              <w:tc>
                <w:tcPr>
                  <w:tcW w:w="1335" w:type="dxa"/>
                </w:tcPr>
                <w:p w14:paraId="228F2961" w14:textId="2C479953" w:rsidR="515E1D99" w:rsidRPr="00AC088B" w:rsidRDefault="7F8BD3F8" w:rsidP="00AC088B">
                  <w:pPr>
                    <w:tabs>
                      <w:tab w:val="left" w:pos="720"/>
                    </w:tabs>
                    <w:spacing w:before="96" w:after="96"/>
                    <w:rPr>
                      <w:rFonts w:eastAsia="Aptos" w:cs="Aptos"/>
                      <w:color w:val="000000" w:themeColor="text1"/>
                      <w:szCs w:val="18"/>
                    </w:rPr>
                  </w:pPr>
                  <w:ins w:id="257" w:author="Andrew Brown" w:date="2025-06-12T21:42:00Z">
                    <w:r w:rsidRPr="00AC088B">
                      <w:rPr>
                        <w:rFonts w:eastAsia="Aptos" w:cs="Aptos"/>
                        <w:color w:val="000000" w:themeColor="text1"/>
                        <w:szCs w:val="18"/>
                      </w:rPr>
                      <w:t>WPAMP</w:t>
                    </w:r>
                  </w:ins>
                </w:p>
              </w:tc>
              <w:tc>
                <w:tcPr>
                  <w:tcW w:w="3960" w:type="dxa"/>
                </w:tcPr>
                <w:p w14:paraId="3FBAEC0F" w14:textId="19E148D5" w:rsidR="515E1D99" w:rsidRPr="00AC088B" w:rsidRDefault="7F8BD3F8" w:rsidP="00AC088B">
                  <w:pPr>
                    <w:tabs>
                      <w:tab w:val="left" w:pos="720"/>
                    </w:tabs>
                    <w:spacing w:before="96" w:after="96"/>
                    <w:rPr>
                      <w:rFonts w:eastAsia="Aptos" w:cs="Aptos"/>
                      <w:color w:val="000000" w:themeColor="text1"/>
                      <w:szCs w:val="18"/>
                    </w:rPr>
                  </w:pPr>
                  <w:ins w:id="258" w:author="Andrew Brown" w:date="2025-06-12T21:42:00Z">
                    <w:r w:rsidRPr="00AC088B">
                      <w:rPr>
                        <w:rFonts w:eastAsia="Aptos" w:cs="Aptos"/>
                        <w:color w:val="000000" w:themeColor="text1"/>
                        <w:szCs w:val="18"/>
                      </w:rPr>
                      <w:t>Wharekirauponga Pest Animal Management Plan</w:t>
                    </w:r>
                  </w:ins>
                </w:p>
              </w:tc>
            </w:tr>
            <w:tr w:rsidR="515E1D99" w14:paraId="6A03764A" w14:textId="77777777" w:rsidTr="00AC088B">
              <w:trPr>
                <w:trHeight w:val="300"/>
              </w:trPr>
              <w:tc>
                <w:tcPr>
                  <w:tcW w:w="1335" w:type="dxa"/>
                </w:tcPr>
                <w:p w14:paraId="55E65C2F" w14:textId="7C2711AC" w:rsidR="515E1D99" w:rsidRPr="00AC088B" w:rsidRDefault="7F8BD3F8" w:rsidP="00AC088B">
                  <w:pPr>
                    <w:tabs>
                      <w:tab w:val="left" w:pos="720"/>
                    </w:tabs>
                    <w:spacing w:before="96" w:after="96"/>
                    <w:rPr>
                      <w:rFonts w:eastAsia="Aptos" w:cs="Aptos"/>
                      <w:color w:val="000000" w:themeColor="text1"/>
                      <w:szCs w:val="18"/>
                    </w:rPr>
                  </w:pPr>
                  <w:ins w:id="259" w:author="Andrew Brown" w:date="2025-06-12T21:42:00Z">
                    <w:r w:rsidRPr="00AC088B">
                      <w:rPr>
                        <w:rFonts w:eastAsia="Aptos" w:cs="Aptos"/>
                        <w:color w:val="000000" w:themeColor="text1"/>
                        <w:szCs w:val="18"/>
                      </w:rPr>
                      <w:t>WRS</w:t>
                    </w:r>
                  </w:ins>
                </w:p>
              </w:tc>
              <w:tc>
                <w:tcPr>
                  <w:tcW w:w="3960" w:type="dxa"/>
                </w:tcPr>
                <w:p w14:paraId="64EA8CCF" w14:textId="6C401F0C" w:rsidR="515E1D99" w:rsidRPr="00AC088B" w:rsidRDefault="7F8BD3F8" w:rsidP="00AC088B">
                  <w:pPr>
                    <w:tabs>
                      <w:tab w:val="left" w:pos="720"/>
                    </w:tabs>
                    <w:spacing w:before="96" w:after="96"/>
                    <w:rPr>
                      <w:rFonts w:eastAsia="Aptos" w:cs="Aptos"/>
                      <w:color w:val="000000" w:themeColor="text1"/>
                      <w:szCs w:val="18"/>
                    </w:rPr>
                  </w:pPr>
                  <w:ins w:id="260" w:author="Andrew Brown" w:date="2025-06-12T21:42:00Z">
                    <w:r w:rsidRPr="00AC088B">
                      <w:rPr>
                        <w:rFonts w:eastAsia="Aptos" w:cs="Aptos"/>
                        <w:color w:val="000000" w:themeColor="text1"/>
                        <w:szCs w:val="18"/>
                      </w:rPr>
                      <w:t>Willows Rock Stack</w:t>
                    </w:r>
                  </w:ins>
                </w:p>
              </w:tc>
            </w:tr>
            <w:tr w:rsidR="515E1D99" w14:paraId="70A98A91" w14:textId="77777777" w:rsidTr="00AC088B">
              <w:trPr>
                <w:trHeight w:val="300"/>
              </w:trPr>
              <w:tc>
                <w:tcPr>
                  <w:tcW w:w="1335" w:type="dxa"/>
                </w:tcPr>
                <w:p w14:paraId="5DE8635A" w14:textId="307925AA" w:rsidR="515E1D99" w:rsidRPr="00AC088B" w:rsidRDefault="7F8BD3F8" w:rsidP="00AC088B">
                  <w:pPr>
                    <w:tabs>
                      <w:tab w:val="left" w:pos="720"/>
                    </w:tabs>
                    <w:spacing w:before="96" w:after="96"/>
                    <w:rPr>
                      <w:rFonts w:eastAsia="Aptos" w:cs="Aptos"/>
                      <w:color w:val="000000" w:themeColor="text1"/>
                      <w:szCs w:val="18"/>
                    </w:rPr>
                  </w:pPr>
                  <w:ins w:id="261" w:author="Andrew Brown" w:date="2025-06-12T21:42:00Z">
                    <w:r w:rsidRPr="00AC088B">
                      <w:rPr>
                        <w:rFonts w:eastAsia="Aptos" w:cs="Aptos"/>
                        <w:color w:val="000000" w:themeColor="text1"/>
                        <w:szCs w:val="18"/>
                      </w:rPr>
                      <w:t>WTP</w:t>
                    </w:r>
                  </w:ins>
                </w:p>
              </w:tc>
              <w:tc>
                <w:tcPr>
                  <w:tcW w:w="3960" w:type="dxa"/>
                </w:tcPr>
                <w:p w14:paraId="7BDD665F" w14:textId="56AC6B3A" w:rsidR="515E1D99" w:rsidRPr="00AC088B" w:rsidRDefault="7F8BD3F8" w:rsidP="00AC088B">
                  <w:pPr>
                    <w:tabs>
                      <w:tab w:val="left" w:pos="720"/>
                    </w:tabs>
                    <w:spacing w:before="96" w:after="96"/>
                    <w:rPr>
                      <w:rFonts w:eastAsia="Aptos" w:cs="Aptos"/>
                      <w:color w:val="000000" w:themeColor="text1"/>
                      <w:szCs w:val="18"/>
                    </w:rPr>
                  </w:pPr>
                  <w:ins w:id="262" w:author="Andrew Brown" w:date="2025-06-12T21:42:00Z">
                    <w:r w:rsidRPr="00AC088B">
                      <w:rPr>
                        <w:rFonts w:eastAsia="Aptos" w:cs="Aptos"/>
                        <w:color w:val="000000" w:themeColor="text1"/>
                        <w:szCs w:val="18"/>
                      </w:rPr>
                      <w:t>Water Treatment Plant</w:t>
                    </w:r>
                  </w:ins>
                </w:p>
              </w:tc>
            </w:tr>
            <w:tr w:rsidR="515E1D99" w14:paraId="3F8A6619" w14:textId="77777777" w:rsidTr="00AC088B">
              <w:trPr>
                <w:trHeight w:val="300"/>
              </w:trPr>
              <w:tc>
                <w:tcPr>
                  <w:tcW w:w="1335" w:type="dxa"/>
                </w:tcPr>
                <w:p w14:paraId="7FC03568" w14:textId="5C3C4050" w:rsidR="515E1D99" w:rsidRPr="00AC088B" w:rsidRDefault="7F8BD3F8" w:rsidP="00AC088B">
                  <w:pPr>
                    <w:tabs>
                      <w:tab w:val="left" w:pos="720"/>
                    </w:tabs>
                    <w:spacing w:before="96" w:after="96"/>
                    <w:rPr>
                      <w:rFonts w:eastAsia="Aptos" w:cs="Aptos"/>
                      <w:color w:val="000000" w:themeColor="text1"/>
                      <w:szCs w:val="18"/>
                    </w:rPr>
                  </w:pPr>
                  <w:ins w:id="263" w:author="Andrew Brown" w:date="2025-06-12T21:42:00Z">
                    <w:r w:rsidRPr="00AC088B">
                      <w:rPr>
                        <w:rFonts w:eastAsia="Aptos" w:cs="Aptos"/>
                        <w:color w:val="000000" w:themeColor="text1"/>
                        <w:szCs w:val="18"/>
                      </w:rPr>
                      <w:t>WUG</w:t>
                    </w:r>
                  </w:ins>
                </w:p>
              </w:tc>
              <w:tc>
                <w:tcPr>
                  <w:tcW w:w="3960" w:type="dxa"/>
                </w:tcPr>
                <w:p w14:paraId="4CA65152" w14:textId="6679AF58" w:rsidR="515E1D99" w:rsidRPr="00AC088B" w:rsidRDefault="7F8BD3F8" w:rsidP="00AC088B">
                  <w:pPr>
                    <w:tabs>
                      <w:tab w:val="left" w:pos="720"/>
                    </w:tabs>
                    <w:spacing w:before="96" w:after="96"/>
                    <w:rPr>
                      <w:rFonts w:eastAsia="Aptos" w:cs="Aptos"/>
                      <w:color w:val="000000" w:themeColor="text1"/>
                      <w:szCs w:val="18"/>
                    </w:rPr>
                  </w:pPr>
                  <w:ins w:id="264" w:author="Andrew Brown" w:date="2025-06-12T21:42:00Z">
                    <w:r w:rsidRPr="00AC088B">
                      <w:rPr>
                        <w:rFonts w:eastAsia="Aptos" w:cs="Aptos"/>
                        <w:color w:val="000000" w:themeColor="text1"/>
                        <w:szCs w:val="18"/>
                      </w:rPr>
                      <w:t>Wharekirauponga Underground Mine</w:t>
                    </w:r>
                  </w:ins>
                </w:p>
              </w:tc>
            </w:tr>
            <w:tr w:rsidR="515E1D99" w14:paraId="07E197D5" w14:textId="77777777" w:rsidTr="00AC088B">
              <w:trPr>
                <w:trHeight w:val="300"/>
              </w:trPr>
              <w:tc>
                <w:tcPr>
                  <w:tcW w:w="1335" w:type="dxa"/>
                </w:tcPr>
                <w:p w14:paraId="4FFC46D5" w14:textId="55625CCE" w:rsidR="515E1D99" w:rsidRPr="00AC088B" w:rsidRDefault="7F8BD3F8" w:rsidP="00AC088B">
                  <w:pPr>
                    <w:tabs>
                      <w:tab w:val="left" w:pos="720"/>
                    </w:tabs>
                    <w:spacing w:before="96" w:after="96"/>
                    <w:rPr>
                      <w:rFonts w:eastAsia="Aptos" w:cs="Aptos"/>
                      <w:color w:val="000000" w:themeColor="text1"/>
                      <w:szCs w:val="18"/>
                    </w:rPr>
                  </w:pPr>
                  <w:ins w:id="265" w:author="Andrew Brown" w:date="2025-06-12T21:42:00Z">
                    <w:r w:rsidRPr="00AC088B">
                      <w:rPr>
                        <w:rFonts w:eastAsia="Aptos" w:cs="Aptos"/>
                        <w:color w:val="000000" w:themeColor="text1"/>
                        <w:szCs w:val="18"/>
                      </w:rPr>
                      <w:lastRenderedPageBreak/>
                      <w:t>WUG-WMP</w:t>
                    </w:r>
                  </w:ins>
                </w:p>
              </w:tc>
              <w:tc>
                <w:tcPr>
                  <w:tcW w:w="3960" w:type="dxa"/>
                </w:tcPr>
                <w:p w14:paraId="6851DDA7" w14:textId="5910DF01" w:rsidR="515E1D99" w:rsidRPr="00AC088B" w:rsidRDefault="7F8BD3F8" w:rsidP="00AC088B">
                  <w:pPr>
                    <w:tabs>
                      <w:tab w:val="left" w:pos="720"/>
                    </w:tabs>
                    <w:spacing w:before="96" w:after="96"/>
                    <w:rPr>
                      <w:rFonts w:eastAsia="Aptos" w:cs="Aptos"/>
                      <w:color w:val="000000" w:themeColor="text1"/>
                      <w:szCs w:val="18"/>
                    </w:rPr>
                  </w:pPr>
                  <w:ins w:id="266" w:author="Andrew Brown" w:date="2025-06-12T21:42:00Z">
                    <w:r w:rsidRPr="00AC088B">
                      <w:rPr>
                        <w:rFonts w:eastAsia="Aptos" w:cs="Aptos"/>
                        <w:color w:val="000000" w:themeColor="text1"/>
                        <w:szCs w:val="18"/>
                      </w:rPr>
                      <w:t>Wharekirauponga Underground Mine Water Management Plan</w:t>
                    </w:r>
                  </w:ins>
                </w:p>
              </w:tc>
            </w:tr>
          </w:tbl>
          <w:p w14:paraId="18CB8537" w14:textId="2302DB5E" w:rsidR="002022E8" w:rsidRPr="002022E8" w:rsidRDefault="002022E8" w:rsidP="57A8BCD8">
            <w:pPr>
              <w:spacing w:line="288" w:lineRule="auto"/>
              <w:rPr>
                <w:rFonts w:eastAsia="Aptos" w:cs="Aptos"/>
                <w:sz w:val="20"/>
              </w:rPr>
            </w:pPr>
          </w:p>
        </w:tc>
        <w:tc>
          <w:tcPr>
            <w:tcW w:w="2269" w:type="dxa"/>
          </w:tcPr>
          <w:p w14:paraId="52C24B12" w14:textId="77777777" w:rsidR="002022E8" w:rsidRPr="0048254A" w:rsidRDefault="002022E8" w:rsidP="57A8BCD8">
            <w:pPr>
              <w:pStyle w:val="ConditionsTable"/>
              <w:spacing w:after="120" w:line="288" w:lineRule="auto"/>
              <w:rPr>
                <w:rFonts w:ascii="Aptos" w:hAnsi="Aptos"/>
              </w:rPr>
            </w:pPr>
          </w:p>
        </w:tc>
      </w:tr>
      <w:tr w:rsidR="00521A21" w:rsidRPr="0048254A" w14:paraId="3CA671A4" w14:textId="77777777" w:rsidTr="7B7AA6FD">
        <w:trPr>
          <w:trHeight w:val="192"/>
          <w:del w:id="267" w:author="Andrew Brown" w:date="2025-05-15T08:38:00Z"/>
        </w:trPr>
        <w:tc>
          <w:tcPr>
            <w:tcW w:w="988" w:type="dxa"/>
          </w:tcPr>
          <w:p w14:paraId="2B2D15D6" w14:textId="77777777" w:rsidR="00521A21" w:rsidRPr="0048254A" w:rsidRDefault="00521A21" w:rsidP="0085656D">
            <w:pPr>
              <w:pStyle w:val="ConditionsTable"/>
              <w:spacing w:before="120" w:after="120" w:line="288" w:lineRule="auto"/>
              <w:rPr>
                <w:del w:id="268" w:author="Andrew Brown" w:date="2025-05-15T08:38:00Z" w16du:dateUtc="2025-05-14T20:38:00Z"/>
                <w:rFonts w:ascii="Aptos" w:hAnsi="Aptos"/>
                <w:szCs w:val="18"/>
              </w:rPr>
            </w:pPr>
          </w:p>
        </w:tc>
        <w:tc>
          <w:tcPr>
            <w:tcW w:w="5527" w:type="dxa"/>
          </w:tcPr>
          <w:p w14:paraId="7BAB8982" w14:textId="77777777" w:rsidR="00521A21" w:rsidRPr="0048254A" w:rsidRDefault="00DA4F6B" w:rsidP="0085656D">
            <w:pPr>
              <w:pStyle w:val="Conditionamanual"/>
              <w:spacing w:before="120" w:line="288" w:lineRule="auto"/>
              <w:rPr>
                <w:del w:id="269" w:author="Andrew Brown" w:date="2025-05-15T08:38:00Z" w16du:dateUtc="2025-05-14T20:38:00Z"/>
                <w:rFonts w:ascii="Aptos" w:hAnsi="Aptos"/>
                <w:b/>
                <w:bCs/>
              </w:rPr>
            </w:pPr>
            <w:del w:id="270" w:author="Andrew Brown" w:date="2025-05-15T08:38:00Z" w16du:dateUtc="2025-05-14T20:38:00Z">
              <w:r w:rsidRPr="0048254A">
                <w:rPr>
                  <w:rFonts w:ascii="Aptos" w:hAnsi="Aptos"/>
                  <w:b/>
                  <w:bCs/>
                </w:rPr>
                <w:delText>General</w:delText>
              </w:r>
            </w:del>
          </w:p>
        </w:tc>
        <w:tc>
          <w:tcPr>
            <w:tcW w:w="2269" w:type="dxa"/>
          </w:tcPr>
          <w:p w14:paraId="7EC73E1A" w14:textId="77777777" w:rsidR="00521A21" w:rsidRPr="0048254A" w:rsidRDefault="00521A21" w:rsidP="0085656D">
            <w:pPr>
              <w:pStyle w:val="ConditionsTable"/>
              <w:spacing w:before="120" w:after="120" w:line="288" w:lineRule="auto"/>
              <w:rPr>
                <w:del w:id="271" w:author="Andrew Brown" w:date="2025-05-15T08:38:00Z" w16du:dateUtc="2025-05-14T20:38:00Z"/>
                <w:rFonts w:ascii="Aptos" w:hAnsi="Aptos"/>
                <w:szCs w:val="18"/>
              </w:rPr>
            </w:pPr>
          </w:p>
        </w:tc>
      </w:tr>
      <w:tr w:rsidR="00521A21" w:rsidRPr="0048254A" w14:paraId="06D198F3" w14:textId="77777777" w:rsidTr="7B7AA6FD">
        <w:trPr>
          <w:trHeight w:val="192"/>
          <w:del w:id="272" w:author="Andrew Brown" w:date="2025-05-15T08:38:00Z"/>
        </w:trPr>
        <w:tc>
          <w:tcPr>
            <w:tcW w:w="988" w:type="dxa"/>
          </w:tcPr>
          <w:p w14:paraId="586286B4" w14:textId="77777777" w:rsidR="00521A21" w:rsidRPr="0048254A" w:rsidRDefault="00521A21" w:rsidP="00B164E3">
            <w:pPr>
              <w:pStyle w:val="ConditionsTable"/>
              <w:numPr>
                <w:ilvl w:val="0"/>
                <w:numId w:val="14"/>
              </w:numPr>
              <w:spacing w:after="120" w:line="288" w:lineRule="auto"/>
              <w:rPr>
                <w:del w:id="273" w:author="Andrew Brown" w:date="2025-05-15T08:38:00Z" w16du:dateUtc="2025-05-14T20:38:00Z"/>
                <w:rFonts w:ascii="Aptos" w:hAnsi="Aptos"/>
                <w:szCs w:val="18"/>
              </w:rPr>
            </w:pPr>
          </w:p>
        </w:tc>
        <w:tc>
          <w:tcPr>
            <w:tcW w:w="5527" w:type="dxa"/>
          </w:tcPr>
          <w:p w14:paraId="56D69755" w14:textId="77777777" w:rsidR="00521A21" w:rsidRPr="0048254A" w:rsidRDefault="00F26B7A" w:rsidP="0048254A">
            <w:pPr>
              <w:pStyle w:val="ConditionsTable"/>
              <w:spacing w:after="120" w:line="288" w:lineRule="auto"/>
              <w:rPr>
                <w:del w:id="274" w:author="Andrew Brown" w:date="2025-05-15T08:38:00Z" w16du:dateUtc="2025-05-14T20:38:00Z"/>
                <w:rFonts w:ascii="Aptos" w:hAnsi="Aptos"/>
                <w:b/>
                <w:bCs/>
                <w:szCs w:val="18"/>
              </w:rPr>
            </w:pPr>
            <w:del w:id="275" w:author="Andrew Brown" w:date="2025-05-15T08:38:00Z" w16du:dateUtc="2025-05-14T20:38:00Z">
              <w:r w:rsidRPr="0048254A">
                <w:rPr>
                  <w:rFonts w:ascii="Aptos" w:hAnsi="Aptos"/>
                  <w:szCs w:val="18"/>
                </w:rPr>
                <w:delText>The activities authorised by this consent</w:delText>
              </w:r>
              <w:r w:rsidRPr="0048254A" w:rsidDel="006A7D3B">
                <w:rPr>
                  <w:rFonts w:ascii="Aptos" w:hAnsi="Aptos"/>
                  <w:szCs w:val="18"/>
                </w:rPr>
                <w:delText xml:space="preserve"> </w:delText>
              </w:r>
              <w:r w:rsidRPr="0048254A">
                <w:rPr>
                  <w:rFonts w:ascii="Aptos" w:hAnsi="Aptos"/>
                  <w:szCs w:val="18"/>
                </w:rPr>
                <w:delText>must be undertaken in accordance with the information contained in the Assessment of Environmental Effects (3 March 2025) and supporting technical documents submitted by OceanaGold New Zealand Limited (“the Consent Holder”) to the Environmental Protection Authority ("EPA") in support of its application for authorisation of the Waihi North Project under the Fast-track Approvals Act 2024 (“Act”).</w:delText>
              </w:r>
            </w:del>
          </w:p>
        </w:tc>
        <w:tc>
          <w:tcPr>
            <w:tcW w:w="2269" w:type="dxa"/>
          </w:tcPr>
          <w:p w14:paraId="01787FF5" w14:textId="77777777" w:rsidR="00521A21" w:rsidRPr="0048254A" w:rsidRDefault="00521A21" w:rsidP="0048254A">
            <w:pPr>
              <w:pStyle w:val="ConditionsTable"/>
              <w:spacing w:after="120" w:line="288" w:lineRule="auto"/>
              <w:rPr>
                <w:del w:id="276" w:author="Andrew Brown" w:date="2025-05-15T08:38:00Z" w16du:dateUtc="2025-05-14T20:38:00Z"/>
                <w:rFonts w:ascii="Aptos" w:hAnsi="Aptos"/>
                <w:szCs w:val="18"/>
              </w:rPr>
            </w:pPr>
          </w:p>
        </w:tc>
      </w:tr>
    </w:tbl>
    <w:p w14:paraId="1935B62A" w14:textId="64481034" w:rsidR="00007AD5" w:rsidRDefault="00007AD5" w:rsidP="00007AD5">
      <w:pPr>
        <w:pStyle w:val="Heading2"/>
        <w:rPr>
          <w:ins w:id="277" w:author="Andrew Brown" w:date="2025-05-15T08:38:00Z" w16du:dateUtc="2025-05-14T20:38:00Z"/>
        </w:rPr>
      </w:pPr>
      <w:bookmarkStart w:id="278" w:name="_Toc198020925"/>
      <w:ins w:id="279" w:author="Andrew Brown" w:date="2025-05-15T08:38:00Z" w16du:dateUtc="2025-05-14T20:38:00Z">
        <w:r w:rsidRPr="0048254A">
          <w:t>General</w:t>
        </w:r>
        <w:bookmarkEnd w:id="278"/>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521A21" w:rsidRPr="0048254A" w14:paraId="1E119849" w14:textId="77777777" w:rsidTr="73C9B8D6">
        <w:trPr>
          <w:trHeight w:val="192"/>
          <w:ins w:id="280" w:author="Andrew Brown" w:date="2025-05-15T08:38:00Z"/>
        </w:trPr>
        <w:tc>
          <w:tcPr>
            <w:tcW w:w="988" w:type="dxa"/>
          </w:tcPr>
          <w:p w14:paraId="775D417D" w14:textId="77777777" w:rsidR="00521A21" w:rsidRPr="0048254A" w:rsidRDefault="00521A21" w:rsidP="00B164E3">
            <w:pPr>
              <w:pStyle w:val="ConditionsTable"/>
              <w:numPr>
                <w:ilvl w:val="0"/>
                <w:numId w:val="14"/>
              </w:numPr>
              <w:spacing w:after="120" w:line="288" w:lineRule="auto"/>
              <w:rPr>
                <w:ins w:id="281" w:author="Andrew Brown" w:date="2025-05-15T08:38:00Z" w16du:dateUtc="2025-05-14T20:38:00Z"/>
                <w:rFonts w:ascii="Aptos" w:hAnsi="Aptos"/>
                <w:szCs w:val="18"/>
              </w:rPr>
            </w:pPr>
          </w:p>
        </w:tc>
        <w:tc>
          <w:tcPr>
            <w:tcW w:w="5527" w:type="dxa"/>
          </w:tcPr>
          <w:p w14:paraId="4FA65517" w14:textId="51E3523B" w:rsidR="00521A21" w:rsidRPr="0048254A" w:rsidRDefault="00F26B7A" w:rsidP="0048254A">
            <w:pPr>
              <w:pStyle w:val="ConditionsTable"/>
              <w:spacing w:after="120" w:line="288" w:lineRule="auto"/>
              <w:rPr>
                <w:ins w:id="282" w:author="Andrew Brown" w:date="2025-05-15T08:38:00Z" w16du:dateUtc="2025-05-14T20:38:00Z"/>
                <w:rFonts w:ascii="Aptos" w:hAnsi="Aptos"/>
                <w:b/>
                <w:bCs/>
                <w:szCs w:val="18"/>
              </w:rPr>
            </w:pPr>
            <w:ins w:id="283" w:author="Andrew Brown" w:date="2025-05-15T08:38:00Z" w16du:dateUtc="2025-05-14T20:38:00Z">
              <w:r w:rsidRPr="0048254A">
                <w:rPr>
                  <w:rFonts w:ascii="Aptos" w:hAnsi="Aptos"/>
                  <w:szCs w:val="18"/>
                </w:rPr>
                <w:t>The activities authorised by this consent</w:t>
              </w:r>
              <w:r w:rsidRPr="0048254A" w:rsidDel="006A7D3B">
                <w:rPr>
                  <w:rFonts w:ascii="Aptos" w:hAnsi="Aptos"/>
                  <w:szCs w:val="18"/>
                </w:rPr>
                <w:t xml:space="preserve"> </w:t>
              </w:r>
              <w:r w:rsidRPr="0048254A">
                <w:rPr>
                  <w:rFonts w:ascii="Aptos" w:hAnsi="Aptos"/>
                  <w:szCs w:val="18"/>
                </w:rPr>
                <w:t xml:space="preserve">must be undertaken in accordance with the information contained in the Assessment of Environmental </w:t>
              </w:r>
              <w:r w:rsidR="00904B25" w:rsidRPr="0048254A">
                <w:rPr>
                  <w:rFonts w:ascii="Aptos" w:hAnsi="Aptos"/>
                  <w:szCs w:val="18"/>
                </w:rPr>
                <w:t xml:space="preserve">Effects </w:t>
              </w:r>
              <w:del w:id="284" w:author="Mitchell Daysh" w:date="2025-07-27T21:16:00Z" w16du:dateUtc="2025-07-27T09:16:00Z">
                <w:r w:rsidR="00904B25" w:rsidDel="006E7C75">
                  <w:rPr>
                    <w:rFonts w:ascii="Aptos" w:hAnsi="Aptos"/>
                    <w:szCs w:val="18"/>
                  </w:rPr>
                  <w:delText>dated</w:delText>
                </w:r>
                <w:r w:rsidR="00E66D34" w:rsidDel="006E7C75">
                  <w:rPr>
                    <w:rFonts w:ascii="Aptos" w:hAnsi="Aptos"/>
                    <w:szCs w:val="18"/>
                  </w:rPr>
                  <w:delText xml:space="preserve"> </w:delText>
                </w:r>
                <w:r w:rsidRPr="0048254A" w:rsidDel="006E7C75">
                  <w:rPr>
                    <w:rFonts w:ascii="Aptos" w:hAnsi="Aptos"/>
                    <w:szCs w:val="18"/>
                  </w:rPr>
                  <w:delText xml:space="preserve">3 March 2025 </w:delText>
                </w:r>
              </w:del>
              <w:r w:rsidRPr="0048254A">
                <w:rPr>
                  <w:rFonts w:ascii="Aptos" w:hAnsi="Aptos"/>
                  <w:szCs w:val="18"/>
                </w:rPr>
                <w:t>and supporting technical documents submitted by OceanaGold New Zealand Limited (“the Consent Holder”) to the Environmental Protection Authority ("EPA") in support of its application for authorisation of the Waihi North Project under the Fast-track Approvals Act 2024 (“Act”).</w:t>
              </w:r>
            </w:ins>
          </w:p>
        </w:tc>
        <w:tc>
          <w:tcPr>
            <w:tcW w:w="2269" w:type="dxa"/>
          </w:tcPr>
          <w:p w14:paraId="3B1B36C9" w14:textId="77777777" w:rsidR="00521A21" w:rsidRPr="0048254A" w:rsidRDefault="00521A21" w:rsidP="0048254A">
            <w:pPr>
              <w:pStyle w:val="ConditionsTable"/>
              <w:spacing w:after="120" w:line="288" w:lineRule="auto"/>
              <w:rPr>
                <w:ins w:id="285" w:author="Andrew Brown" w:date="2025-05-15T08:38:00Z" w16du:dateUtc="2025-05-14T20:38:00Z"/>
                <w:rFonts w:ascii="Aptos" w:hAnsi="Aptos"/>
                <w:szCs w:val="18"/>
              </w:rPr>
            </w:pPr>
          </w:p>
        </w:tc>
      </w:tr>
      <w:tr w:rsidR="00521A21" w:rsidRPr="0048254A" w14:paraId="55184EF9" w14:textId="77777777" w:rsidTr="73C9B8D6">
        <w:trPr>
          <w:trHeight w:val="192"/>
        </w:trPr>
        <w:tc>
          <w:tcPr>
            <w:tcW w:w="988" w:type="dxa"/>
          </w:tcPr>
          <w:p w14:paraId="37F5676E" w14:textId="77777777" w:rsidR="00521A21" w:rsidRPr="0048254A" w:rsidRDefault="00521A21" w:rsidP="00B164E3">
            <w:pPr>
              <w:pStyle w:val="ConditionsTable"/>
              <w:numPr>
                <w:ilvl w:val="0"/>
                <w:numId w:val="14"/>
              </w:numPr>
              <w:spacing w:after="120" w:line="288" w:lineRule="auto"/>
              <w:rPr>
                <w:rFonts w:ascii="Aptos" w:hAnsi="Aptos"/>
                <w:szCs w:val="18"/>
              </w:rPr>
            </w:pPr>
          </w:p>
        </w:tc>
        <w:tc>
          <w:tcPr>
            <w:tcW w:w="5527" w:type="dxa"/>
          </w:tcPr>
          <w:p w14:paraId="5C8DC213" w14:textId="78352200" w:rsidR="00521A21" w:rsidRPr="0048254A" w:rsidRDefault="00DE288E" w:rsidP="0048254A">
            <w:pPr>
              <w:pStyle w:val="ConditionsTable"/>
              <w:spacing w:after="120" w:line="288" w:lineRule="auto"/>
              <w:rPr>
                <w:rFonts w:ascii="Aptos" w:hAnsi="Aptos"/>
                <w:b/>
                <w:bCs/>
                <w:szCs w:val="18"/>
              </w:rPr>
            </w:pPr>
            <w:r w:rsidRPr="0048254A">
              <w:rPr>
                <w:rFonts w:ascii="Aptos" w:hAnsi="Aptos"/>
                <w:szCs w:val="18"/>
              </w:rPr>
              <w:t>In the event of any conflict or discrepancy between the documents noted above and the conditions of this consent, the conditions shall prevail.</w:t>
            </w:r>
          </w:p>
        </w:tc>
        <w:tc>
          <w:tcPr>
            <w:tcW w:w="2269" w:type="dxa"/>
          </w:tcPr>
          <w:p w14:paraId="455B27F2" w14:textId="77777777" w:rsidR="00521A21" w:rsidRPr="0048254A" w:rsidRDefault="00521A21" w:rsidP="0048254A">
            <w:pPr>
              <w:pStyle w:val="ConditionsTable"/>
              <w:spacing w:after="120" w:line="288" w:lineRule="auto"/>
              <w:rPr>
                <w:rFonts w:ascii="Aptos" w:hAnsi="Aptos"/>
                <w:szCs w:val="18"/>
              </w:rPr>
            </w:pPr>
          </w:p>
        </w:tc>
      </w:tr>
      <w:tr w:rsidR="00F3333B" w:rsidRPr="0048254A" w14:paraId="3F02D0D3" w14:textId="77777777" w:rsidTr="73C9B8D6">
        <w:trPr>
          <w:trHeight w:val="192"/>
          <w:del w:id="286" w:author="Andrew Brown" w:date="2025-05-15T08:38:00Z"/>
        </w:trPr>
        <w:tc>
          <w:tcPr>
            <w:tcW w:w="988" w:type="dxa"/>
          </w:tcPr>
          <w:p w14:paraId="18EB273B" w14:textId="77777777" w:rsidR="00F3333B" w:rsidRPr="0048254A" w:rsidRDefault="00F3333B" w:rsidP="00BD42C2">
            <w:pPr>
              <w:pStyle w:val="ConditionsTable"/>
              <w:spacing w:before="120" w:after="120" w:line="288" w:lineRule="auto"/>
              <w:rPr>
                <w:del w:id="287" w:author="Andrew Brown" w:date="2025-05-15T08:38:00Z" w16du:dateUtc="2025-05-14T20:38:00Z"/>
                <w:rFonts w:ascii="Aptos" w:hAnsi="Aptos"/>
                <w:szCs w:val="18"/>
              </w:rPr>
            </w:pPr>
          </w:p>
        </w:tc>
        <w:tc>
          <w:tcPr>
            <w:tcW w:w="5527" w:type="dxa"/>
          </w:tcPr>
          <w:p w14:paraId="104CC44C" w14:textId="77777777" w:rsidR="00F3333B" w:rsidRPr="0048254A" w:rsidRDefault="001D098B" w:rsidP="00BD42C2">
            <w:pPr>
              <w:pStyle w:val="Conditionamanual"/>
              <w:spacing w:before="120" w:line="288" w:lineRule="auto"/>
              <w:rPr>
                <w:del w:id="288" w:author="Andrew Brown" w:date="2025-05-15T08:38:00Z" w16du:dateUtc="2025-05-14T20:38:00Z"/>
                <w:rFonts w:ascii="Aptos" w:hAnsi="Aptos"/>
              </w:rPr>
            </w:pPr>
            <w:del w:id="289" w:author="Andrew Brown" w:date="2025-05-15T08:38:00Z" w16du:dateUtc="2025-05-14T20:38:00Z">
              <w:r w:rsidRPr="73C9B8D6">
                <w:rPr>
                  <w:rFonts w:ascii="Aptos" w:hAnsi="Aptos"/>
                  <w:b/>
                  <w:bCs/>
                </w:rPr>
                <w:delText>Management Plans</w:delText>
              </w:r>
            </w:del>
          </w:p>
        </w:tc>
        <w:tc>
          <w:tcPr>
            <w:tcW w:w="2269" w:type="dxa"/>
          </w:tcPr>
          <w:p w14:paraId="6C13647C" w14:textId="77777777" w:rsidR="00F3333B" w:rsidRPr="0048254A" w:rsidRDefault="00F3333B" w:rsidP="00BD42C2">
            <w:pPr>
              <w:pStyle w:val="ConditionsTable"/>
              <w:spacing w:before="120" w:after="120" w:line="288" w:lineRule="auto"/>
              <w:rPr>
                <w:del w:id="290" w:author="Andrew Brown" w:date="2025-05-15T08:38:00Z" w16du:dateUtc="2025-05-14T20:38:00Z"/>
                <w:rFonts w:ascii="Aptos" w:hAnsi="Aptos"/>
                <w:szCs w:val="18"/>
              </w:rPr>
            </w:pPr>
          </w:p>
        </w:tc>
      </w:tr>
    </w:tbl>
    <w:p w14:paraId="19EB2953" w14:textId="40F7F1FF" w:rsidR="00D16FAA" w:rsidRDefault="00D16FAA" w:rsidP="00D16FAA">
      <w:pPr>
        <w:pStyle w:val="Heading2"/>
        <w:rPr>
          <w:ins w:id="291" w:author="Andrew Brown" w:date="2025-05-15T08:38:00Z" w16du:dateUtc="2025-05-14T20:38:00Z"/>
        </w:rPr>
      </w:pPr>
      <w:bookmarkStart w:id="292" w:name="_Toc198020926"/>
      <w:ins w:id="293" w:author="Andrew Brown" w:date="2025-05-15T08:38:00Z" w16du:dateUtc="2025-05-14T20:38:00Z">
        <w:r w:rsidRPr="73C9B8D6">
          <w:t>Management</w:t>
        </w:r>
      </w:ins>
      <w:ins w:id="294" w:author="Mitchell Daysh" w:date="2025-07-22T15:30:00Z" w16du:dateUtc="2025-07-22T03:30:00Z">
        <w:r w:rsidR="00C51E7D">
          <w:t xml:space="preserve"> and Monitoring</w:t>
        </w:r>
      </w:ins>
      <w:ins w:id="295" w:author="Andrew Brown" w:date="2025-05-15T08:38:00Z" w16du:dateUtc="2025-05-14T20:38:00Z">
        <w:r w:rsidRPr="73C9B8D6">
          <w:t xml:space="preserve"> </w:t>
        </w:r>
        <w:commentRangeStart w:id="296"/>
        <w:commentRangeStart w:id="297"/>
        <w:r w:rsidRPr="73C9B8D6">
          <w:t>Plans</w:t>
        </w:r>
      </w:ins>
      <w:bookmarkEnd w:id="292"/>
      <w:commentRangeEnd w:id="296"/>
      <w:r w:rsidR="00A24169">
        <w:rPr>
          <w:rStyle w:val="CommentReference"/>
          <w:rFonts w:ascii="Proxima Nova" w:eastAsiaTheme="minorHAnsi" w:hAnsi="Proxima Nova" w:cstheme="minorBidi"/>
          <w:b w:val="0"/>
          <w:bCs w:val="0"/>
          <w:caps w:val="0"/>
        </w:rPr>
        <w:commentReference w:id="296"/>
      </w:r>
      <w:commentRangeEnd w:id="297"/>
      <w:r w:rsidR="00A24169">
        <w:rPr>
          <w:rStyle w:val="CommentReference"/>
          <w:rFonts w:ascii="Proxima Nova" w:eastAsiaTheme="minorHAnsi" w:hAnsi="Proxima Nova" w:cstheme="minorBidi"/>
          <w:b w:val="0"/>
          <w:bCs w:val="0"/>
          <w:caps w:val="0"/>
        </w:rPr>
        <w:commentReference w:id="297"/>
      </w:r>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F3333B" w:rsidRPr="0048254A" w14:paraId="59C59E50" w14:textId="77777777" w:rsidTr="729BC142">
        <w:trPr>
          <w:trHeight w:val="192"/>
        </w:trPr>
        <w:tc>
          <w:tcPr>
            <w:tcW w:w="988" w:type="dxa"/>
          </w:tcPr>
          <w:p w14:paraId="71395039"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63BE2208" w14:textId="0A439A18" w:rsidR="00F3333B" w:rsidRPr="0048254A" w:rsidRDefault="00851584" w:rsidP="0048254A">
            <w:pPr>
              <w:pStyle w:val="ConditionsTable"/>
              <w:spacing w:after="120" w:line="288" w:lineRule="auto"/>
              <w:rPr>
                <w:rFonts w:ascii="Aptos" w:hAnsi="Aptos"/>
                <w:szCs w:val="18"/>
              </w:rPr>
            </w:pPr>
            <w:r w:rsidRPr="0048254A">
              <w:rPr>
                <w:rFonts w:ascii="Aptos" w:hAnsi="Aptos"/>
                <w:szCs w:val="18"/>
              </w:rPr>
              <w:t>This consent must be exercised in accordance with the following management plans</w:t>
            </w:r>
            <w:ins w:id="298" w:author="Mitchell Daysh" w:date="2025-06-11T09:54:00Z" w16du:dateUtc="2025-06-10T21:54:00Z">
              <w:r w:rsidR="0024344D">
                <w:rPr>
                  <w:rFonts w:ascii="Aptos" w:hAnsi="Aptos"/>
                  <w:szCs w:val="18"/>
                </w:rPr>
                <w:t>, which</w:t>
              </w:r>
              <w:r w:rsidR="0024344D">
                <w:t xml:space="preserve"> </w:t>
              </w:r>
              <w:r w:rsidR="0024344D" w:rsidRPr="0024344D">
                <w:rPr>
                  <w:rFonts w:ascii="Aptos" w:hAnsi="Aptos"/>
                  <w:szCs w:val="18"/>
                </w:rPr>
                <w:t>have been certified as part of the approval granted pursuant to Section 81 of the Fast-track Approvals Act 2024 and form part of this consent</w:t>
              </w:r>
            </w:ins>
            <w:r w:rsidRPr="0048254A">
              <w:rPr>
                <w:rFonts w:ascii="Aptos" w:hAnsi="Aptos"/>
                <w:szCs w:val="18"/>
              </w:rPr>
              <w:t>:</w:t>
            </w:r>
          </w:p>
          <w:p w14:paraId="3EB6D9E6" w14:textId="79FC1705" w:rsidR="00C85D33" w:rsidRPr="0048254A" w:rsidRDefault="00D72DFE"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t xml:space="preserve">WUG </w:t>
            </w:r>
            <w:r w:rsidR="007F3EF2" w:rsidRPr="0048254A">
              <w:rPr>
                <w:rFonts w:ascii="Aptos" w:hAnsi="Aptos"/>
                <w:szCs w:val="18"/>
              </w:rPr>
              <w:t>Ecology and Landscape Management Plan</w:t>
            </w:r>
            <w:r w:rsidR="00A80F5B" w:rsidRPr="0048254A">
              <w:rPr>
                <w:rFonts w:ascii="Aptos" w:hAnsi="Aptos"/>
                <w:szCs w:val="18"/>
              </w:rPr>
              <w:t xml:space="preserve"> (</w:t>
            </w:r>
            <w:r w:rsidR="00540D62">
              <w:rPr>
                <w:rFonts w:ascii="Aptos" w:hAnsi="Aptos"/>
                <w:szCs w:val="18"/>
              </w:rPr>
              <w:t>“</w:t>
            </w:r>
            <w:r w:rsidR="00A80F5B" w:rsidRPr="0048254A">
              <w:rPr>
                <w:rFonts w:ascii="Aptos" w:hAnsi="Aptos"/>
                <w:szCs w:val="18"/>
              </w:rPr>
              <w:t>ELMP-WUG</w:t>
            </w:r>
            <w:r w:rsidR="00540D62">
              <w:rPr>
                <w:rFonts w:ascii="Aptos" w:hAnsi="Aptos"/>
                <w:szCs w:val="18"/>
              </w:rPr>
              <w:t>”</w:t>
            </w:r>
            <w:r w:rsidR="00A80F5B" w:rsidRPr="0048254A">
              <w:rPr>
                <w:rFonts w:ascii="Aptos" w:hAnsi="Aptos"/>
                <w:szCs w:val="18"/>
              </w:rPr>
              <w:t>)</w:t>
            </w:r>
            <w:r w:rsidR="00956BD4">
              <w:rPr>
                <w:rFonts w:ascii="Aptos" w:hAnsi="Aptos"/>
                <w:szCs w:val="18"/>
              </w:rPr>
              <w:t>.</w:t>
            </w:r>
          </w:p>
          <w:p w14:paraId="1D4C8B4A" w14:textId="6532655E" w:rsidR="00D72DFE" w:rsidRDefault="00D72DFE" w:rsidP="00B164E3">
            <w:pPr>
              <w:pStyle w:val="ConditionsTable"/>
              <w:numPr>
                <w:ilvl w:val="0"/>
                <w:numId w:val="23"/>
              </w:numPr>
              <w:tabs>
                <w:tab w:val="clear" w:pos="397"/>
              </w:tabs>
              <w:spacing w:after="120" w:line="288" w:lineRule="auto"/>
              <w:ind w:left="458" w:hanging="458"/>
              <w:rPr>
                <w:ins w:id="299" w:author="Councils" w:date="2025-07-15T15:00:00Z" w16du:dateUtc="2025-07-15T03:00:00Z"/>
                <w:rFonts w:ascii="Aptos" w:hAnsi="Aptos"/>
                <w:szCs w:val="18"/>
              </w:rPr>
            </w:pPr>
            <w:r w:rsidRPr="0048254A">
              <w:rPr>
                <w:rFonts w:ascii="Aptos" w:hAnsi="Aptos"/>
                <w:szCs w:val="18"/>
              </w:rPr>
              <w:t>Waihi Area Ecology and Landscape Management Plan</w:t>
            </w:r>
            <w:r w:rsidR="00A80F5B" w:rsidRPr="0048254A">
              <w:rPr>
                <w:rFonts w:ascii="Aptos" w:hAnsi="Aptos"/>
                <w:szCs w:val="18"/>
              </w:rPr>
              <w:t xml:space="preserve"> (</w:t>
            </w:r>
            <w:r w:rsidR="00540D62">
              <w:rPr>
                <w:rFonts w:ascii="Aptos" w:hAnsi="Aptos"/>
                <w:szCs w:val="18"/>
              </w:rPr>
              <w:t>“</w:t>
            </w:r>
            <w:r w:rsidR="00A80F5B" w:rsidRPr="0048254A">
              <w:rPr>
                <w:rFonts w:ascii="Aptos" w:hAnsi="Aptos"/>
                <w:szCs w:val="18"/>
              </w:rPr>
              <w:t>ELMP-WA</w:t>
            </w:r>
            <w:r w:rsidR="00540D62">
              <w:rPr>
                <w:rFonts w:ascii="Aptos" w:hAnsi="Aptos"/>
                <w:szCs w:val="18"/>
              </w:rPr>
              <w:t>”</w:t>
            </w:r>
            <w:r w:rsidR="00A80F5B" w:rsidRPr="0048254A">
              <w:rPr>
                <w:rFonts w:ascii="Aptos" w:hAnsi="Aptos"/>
                <w:szCs w:val="18"/>
              </w:rPr>
              <w:t>)</w:t>
            </w:r>
            <w:r w:rsidR="00956BD4">
              <w:rPr>
                <w:rFonts w:ascii="Aptos" w:hAnsi="Aptos"/>
                <w:szCs w:val="18"/>
              </w:rPr>
              <w:t>.</w:t>
            </w:r>
          </w:p>
          <w:p w14:paraId="503D3BA0" w14:textId="77777777" w:rsidR="00045CEB" w:rsidRPr="0048254A" w:rsidRDefault="00045CEB" w:rsidP="00C51E7D">
            <w:pPr>
              <w:pStyle w:val="ConditionsTable"/>
              <w:tabs>
                <w:tab w:val="clear" w:pos="397"/>
              </w:tabs>
              <w:spacing w:after="120" w:line="288" w:lineRule="auto"/>
              <w:rPr>
                <w:rFonts w:ascii="Aptos" w:hAnsi="Aptos"/>
                <w:szCs w:val="18"/>
              </w:rPr>
            </w:pPr>
          </w:p>
          <w:p w14:paraId="1C8F5637" w14:textId="75BA26CE" w:rsidR="0065281E" w:rsidRPr="0048254A" w:rsidDel="00053335" w:rsidRDefault="00C067C8" w:rsidP="00E3291D">
            <w:pPr>
              <w:pStyle w:val="ConditionsTable"/>
              <w:tabs>
                <w:tab w:val="clear" w:pos="397"/>
              </w:tabs>
              <w:spacing w:after="120" w:line="288" w:lineRule="auto"/>
              <w:rPr>
                <w:del w:id="300" w:author="Mitchell Daysh" w:date="2025-06-10T10:57:00Z" w16du:dateUtc="2025-06-09T22:57:00Z"/>
                <w:rFonts w:ascii="Aptos" w:hAnsi="Aptos"/>
                <w:szCs w:val="18"/>
              </w:rPr>
            </w:pPr>
            <w:r w:rsidRPr="0048254A">
              <w:rPr>
                <w:rFonts w:ascii="Aptos" w:hAnsi="Aptos"/>
                <w:szCs w:val="18"/>
              </w:rPr>
              <w:t xml:space="preserve">Coromandel Forest Park Kauri Dieback Management Plan </w:t>
            </w:r>
            <w:r w:rsidR="0065281E" w:rsidRPr="0048254A">
              <w:rPr>
                <w:rFonts w:ascii="Aptos" w:hAnsi="Aptos"/>
                <w:szCs w:val="18"/>
              </w:rPr>
              <w:t>(</w:t>
            </w:r>
            <w:r w:rsidR="00540D62">
              <w:rPr>
                <w:rFonts w:ascii="Aptos" w:hAnsi="Aptos"/>
                <w:szCs w:val="18"/>
              </w:rPr>
              <w:t>“</w:t>
            </w:r>
            <w:r w:rsidR="0065281E" w:rsidRPr="0048254A">
              <w:rPr>
                <w:rFonts w:ascii="Aptos" w:hAnsi="Aptos"/>
                <w:szCs w:val="18"/>
              </w:rPr>
              <w:t>CFP</w:t>
            </w:r>
            <w:r w:rsidR="00DB7D0F" w:rsidRPr="0048254A">
              <w:rPr>
                <w:rFonts w:ascii="Aptos" w:hAnsi="Aptos"/>
                <w:szCs w:val="18"/>
              </w:rPr>
              <w:t>-KDMP</w:t>
            </w:r>
            <w:r w:rsidR="00540D62">
              <w:rPr>
                <w:rFonts w:ascii="Aptos" w:hAnsi="Aptos"/>
                <w:szCs w:val="18"/>
              </w:rPr>
              <w:t>”</w:t>
            </w:r>
            <w:r w:rsidR="00DB7D0F" w:rsidRPr="0048254A">
              <w:rPr>
                <w:rFonts w:ascii="Aptos" w:hAnsi="Aptos"/>
                <w:szCs w:val="18"/>
              </w:rPr>
              <w:t>)</w:t>
            </w:r>
            <w:r w:rsidR="00956BD4">
              <w:rPr>
                <w:rFonts w:ascii="Aptos" w:hAnsi="Aptos"/>
                <w:szCs w:val="18"/>
              </w:rPr>
              <w:t>.</w:t>
            </w:r>
          </w:p>
          <w:p w14:paraId="52E5A1FC" w14:textId="37B27FD6" w:rsidR="006F2E27" w:rsidRPr="0048254A" w:rsidRDefault="00C067C8"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lastRenderedPageBreak/>
              <w:t xml:space="preserve">Vibration Management </w:t>
            </w:r>
            <w:r w:rsidR="0007441D" w:rsidRPr="0048254A">
              <w:rPr>
                <w:rFonts w:ascii="Aptos" w:hAnsi="Aptos"/>
                <w:szCs w:val="18"/>
              </w:rPr>
              <w:t>Plan (</w:t>
            </w:r>
            <w:r w:rsidR="00540D62">
              <w:rPr>
                <w:rFonts w:ascii="Aptos" w:hAnsi="Aptos"/>
                <w:szCs w:val="18"/>
              </w:rPr>
              <w:t>“</w:t>
            </w:r>
            <w:r w:rsidR="00DB7D0F" w:rsidRPr="0048254A">
              <w:rPr>
                <w:rFonts w:ascii="Aptos" w:hAnsi="Aptos"/>
                <w:szCs w:val="18"/>
              </w:rPr>
              <w:t>VMP</w:t>
            </w:r>
            <w:r w:rsidR="00540D62">
              <w:rPr>
                <w:rFonts w:ascii="Aptos" w:hAnsi="Aptos"/>
                <w:szCs w:val="18"/>
              </w:rPr>
              <w:t>”</w:t>
            </w:r>
            <w:r w:rsidR="00DB7D0F" w:rsidRPr="0048254A">
              <w:rPr>
                <w:rFonts w:ascii="Aptos" w:hAnsi="Aptos"/>
                <w:szCs w:val="18"/>
              </w:rPr>
              <w:t>)</w:t>
            </w:r>
            <w:r w:rsidR="00956BD4">
              <w:rPr>
                <w:rFonts w:ascii="Aptos" w:hAnsi="Aptos"/>
                <w:szCs w:val="18"/>
              </w:rPr>
              <w:t>.</w:t>
            </w:r>
          </w:p>
          <w:p w14:paraId="71B9ECB0" w14:textId="4CD581C1" w:rsidR="001D45F7" w:rsidRPr="0048254A" w:rsidRDefault="001B63F8"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t>Wharekirauponga</w:t>
            </w:r>
            <w:ins w:id="301" w:author="DOC" w:date="2025-06-01T15:00:00Z" w16du:dateUtc="2025-06-01T03:00:00Z">
              <w:r w:rsidR="000125FE">
                <w:rPr>
                  <w:rFonts w:ascii="Aptos" w:hAnsi="Aptos"/>
                  <w:szCs w:val="18"/>
                </w:rPr>
                <w:t xml:space="preserve"> Pest</w:t>
              </w:r>
            </w:ins>
            <w:r w:rsidRPr="0048254A">
              <w:rPr>
                <w:rFonts w:ascii="Aptos" w:hAnsi="Aptos"/>
                <w:szCs w:val="18"/>
              </w:rPr>
              <w:t xml:space="preserve"> Animal </w:t>
            </w:r>
            <w:del w:id="302" w:author="DOC" w:date="2025-06-01T15:00:00Z" w16du:dateUtc="2025-06-01T03:00:00Z">
              <w:r w:rsidRPr="0048254A" w:rsidDel="000125FE">
                <w:rPr>
                  <w:rFonts w:ascii="Aptos" w:hAnsi="Aptos"/>
                  <w:szCs w:val="18"/>
                </w:rPr>
                <w:delText xml:space="preserve">Pest </w:delText>
              </w:r>
            </w:del>
            <w:r w:rsidRPr="0048254A">
              <w:rPr>
                <w:rFonts w:ascii="Aptos" w:hAnsi="Aptos"/>
                <w:szCs w:val="18"/>
              </w:rPr>
              <w:t>Management Plan</w:t>
            </w:r>
            <w:r w:rsidR="00DB7D0F" w:rsidRPr="0048254A">
              <w:rPr>
                <w:rFonts w:ascii="Aptos" w:hAnsi="Aptos"/>
                <w:szCs w:val="18"/>
              </w:rPr>
              <w:t xml:space="preserve"> (</w:t>
            </w:r>
            <w:r w:rsidR="00540D62">
              <w:rPr>
                <w:rFonts w:ascii="Aptos" w:hAnsi="Aptos"/>
                <w:szCs w:val="18"/>
              </w:rPr>
              <w:t>“</w:t>
            </w:r>
            <w:r w:rsidR="00DB7D0F" w:rsidRPr="0048254A">
              <w:rPr>
                <w:rFonts w:ascii="Aptos" w:hAnsi="Aptos"/>
                <w:szCs w:val="18"/>
              </w:rPr>
              <w:t>W</w:t>
            </w:r>
            <w:del w:id="303" w:author="DOC" w:date="2025-06-01T15:00:00Z" w16du:dateUtc="2025-06-01T03:00:00Z">
              <w:r w:rsidR="00B25274" w:rsidRPr="0048254A" w:rsidDel="000125FE">
                <w:rPr>
                  <w:rFonts w:ascii="Aptos" w:hAnsi="Aptos"/>
                  <w:szCs w:val="18"/>
                </w:rPr>
                <w:delText>A</w:delText>
              </w:r>
            </w:del>
            <w:r w:rsidR="00B25274" w:rsidRPr="0048254A">
              <w:rPr>
                <w:rFonts w:ascii="Aptos" w:hAnsi="Aptos"/>
                <w:szCs w:val="18"/>
              </w:rPr>
              <w:t>P</w:t>
            </w:r>
            <w:ins w:id="304" w:author="DOC" w:date="2025-06-01T15:01:00Z" w16du:dateUtc="2025-06-01T03:01:00Z">
              <w:r w:rsidR="000125FE">
                <w:rPr>
                  <w:rFonts w:ascii="Aptos" w:hAnsi="Aptos"/>
                  <w:szCs w:val="18"/>
                </w:rPr>
                <w:t>A</w:t>
              </w:r>
            </w:ins>
            <w:r w:rsidR="00B25274" w:rsidRPr="0048254A">
              <w:rPr>
                <w:rFonts w:ascii="Aptos" w:hAnsi="Aptos"/>
                <w:szCs w:val="18"/>
              </w:rPr>
              <w:t>MP</w:t>
            </w:r>
            <w:r w:rsidR="00540D62">
              <w:rPr>
                <w:rFonts w:ascii="Aptos" w:hAnsi="Aptos"/>
                <w:szCs w:val="18"/>
              </w:rPr>
              <w:t>”</w:t>
            </w:r>
            <w:r w:rsidR="00B25274" w:rsidRPr="0048254A">
              <w:rPr>
                <w:rFonts w:ascii="Aptos" w:hAnsi="Aptos"/>
                <w:szCs w:val="18"/>
              </w:rPr>
              <w:t>)</w:t>
            </w:r>
            <w:r w:rsidR="00956BD4">
              <w:rPr>
                <w:rFonts w:ascii="Aptos" w:hAnsi="Aptos"/>
                <w:szCs w:val="18"/>
              </w:rPr>
              <w:t>.</w:t>
            </w:r>
          </w:p>
          <w:p w14:paraId="210567B0" w14:textId="79B813A5" w:rsidR="00D72DFE" w:rsidRPr="0048254A" w:rsidRDefault="00D4260D" w:rsidP="5C642275">
            <w:pPr>
              <w:pStyle w:val="ConditionsTable"/>
              <w:numPr>
                <w:ilvl w:val="0"/>
                <w:numId w:val="23"/>
              </w:numPr>
              <w:tabs>
                <w:tab w:val="clear" w:pos="397"/>
              </w:tabs>
              <w:spacing w:after="120" w:line="288" w:lineRule="auto"/>
              <w:ind w:left="458" w:hanging="458"/>
              <w:rPr>
                <w:rFonts w:ascii="Aptos" w:hAnsi="Aptos"/>
              </w:rPr>
            </w:pPr>
            <w:r w:rsidRPr="5C642275">
              <w:rPr>
                <w:rFonts w:ascii="Aptos" w:hAnsi="Aptos"/>
              </w:rPr>
              <w:t>Wharekirauponga Underground Mine Water Management Plan</w:t>
            </w:r>
            <w:r w:rsidR="00B25274" w:rsidRPr="5C642275">
              <w:rPr>
                <w:rFonts w:ascii="Aptos" w:hAnsi="Aptos"/>
              </w:rPr>
              <w:t xml:space="preserve"> (</w:t>
            </w:r>
            <w:r w:rsidR="00EB1DD6" w:rsidRPr="5C642275">
              <w:rPr>
                <w:rFonts w:ascii="Aptos" w:hAnsi="Aptos"/>
              </w:rPr>
              <w:t>“</w:t>
            </w:r>
            <w:r w:rsidR="00B25274" w:rsidRPr="5C642275">
              <w:rPr>
                <w:rFonts w:ascii="Aptos" w:hAnsi="Aptos"/>
              </w:rPr>
              <w:t>WU</w:t>
            </w:r>
            <w:r w:rsidR="00284875" w:rsidRPr="5C642275">
              <w:rPr>
                <w:rFonts w:ascii="Aptos" w:hAnsi="Aptos"/>
              </w:rPr>
              <w:t>G-</w:t>
            </w:r>
            <w:r w:rsidR="005D4DBA" w:rsidRPr="5C642275">
              <w:rPr>
                <w:rFonts w:ascii="Aptos" w:hAnsi="Aptos"/>
              </w:rPr>
              <w:t>WMP</w:t>
            </w:r>
            <w:r w:rsidR="00EB1DD6" w:rsidRPr="5C642275">
              <w:rPr>
                <w:rFonts w:ascii="Aptos" w:hAnsi="Aptos"/>
              </w:rPr>
              <w:t>”</w:t>
            </w:r>
            <w:r w:rsidR="005D4DBA" w:rsidRPr="5C642275">
              <w:rPr>
                <w:rFonts w:ascii="Aptos" w:hAnsi="Aptos"/>
              </w:rPr>
              <w:t>)</w:t>
            </w:r>
            <w:r w:rsidR="00956BD4" w:rsidRPr="5C642275">
              <w:rPr>
                <w:rFonts w:ascii="Aptos" w:hAnsi="Aptos"/>
              </w:rPr>
              <w:t>.</w:t>
            </w:r>
          </w:p>
          <w:p w14:paraId="43CF008B" w14:textId="77777777" w:rsidR="0068586B" w:rsidRDefault="5FB86D1A" w:rsidP="0068586B">
            <w:pPr>
              <w:pStyle w:val="ConditionsTable"/>
              <w:numPr>
                <w:ilvl w:val="0"/>
                <w:numId w:val="23"/>
              </w:numPr>
              <w:tabs>
                <w:tab w:val="clear" w:pos="397"/>
              </w:tabs>
              <w:spacing w:after="120" w:line="288" w:lineRule="auto"/>
              <w:ind w:left="458" w:hanging="458"/>
              <w:rPr>
                <w:ins w:id="305" w:author="Mitchell Daysh" w:date="2025-07-21T14:18:00Z" w16du:dateUtc="2025-07-21T02:18:00Z"/>
                <w:rFonts w:ascii="Aptos" w:hAnsi="Aptos"/>
              </w:rPr>
            </w:pPr>
            <w:r w:rsidRPr="5C642275">
              <w:rPr>
                <w:rFonts w:ascii="Aptos" w:hAnsi="Aptos"/>
              </w:rPr>
              <w:t>Archaeological Management Plan.</w:t>
            </w:r>
          </w:p>
          <w:p w14:paraId="3EC79DE8" w14:textId="55374E46" w:rsidR="0068586B" w:rsidRPr="0068586B" w:rsidRDefault="0068586B" w:rsidP="00E3291D">
            <w:pPr>
              <w:pStyle w:val="ConditionsTable"/>
              <w:tabs>
                <w:tab w:val="clear" w:pos="397"/>
              </w:tabs>
              <w:spacing w:after="120" w:line="288" w:lineRule="auto"/>
              <w:ind w:left="458"/>
              <w:rPr>
                <w:rFonts w:ascii="Aptos" w:hAnsi="Aptos"/>
              </w:rPr>
            </w:pPr>
            <w:ins w:id="306" w:author="Mitchell Daysh" w:date="2025-07-21T14:18:00Z" w16du:dateUtc="2025-07-21T02:18:00Z">
              <w:r w:rsidRPr="000A6523">
                <w:rPr>
                  <w:rFonts w:ascii="Aptos" w:hAnsi="Aptos"/>
                  <w:i/>
                  <w:iCs/>
                </w:rPr>
                <w:t>Advice Note: Any subsequent amendments to the management plans listed in this condition shall be certified by the Council</w:t>
              </w:r>
            </w:ins>
            <w:ins w:id="307" w:author="Mitchell Daysh" w:date="2025-07-21T15:50:00Z" w16du:dateUtc="2025-07-21T03:50:00Z">
              <w:r w:rsidR="00480417">
                <w:rPr>
                  <w:rFonts w:ascii="Aptos" w:hAnsi="Aptos"/>
                  <w:i/>
                  <w:iCs/>
                </w:rPr>
                <w:t>s</w:t>
              </w:r>
            </w:ins>
            <w:ins w:id="308" w:author="Mitchell Daysh" w:date="2025-07-21T14:18:00Z" w16du:dateUtc="2025-07-21T02:18:00Z">
              <w:r w:rsidRPr="000A6523">
                <w:rPr>
                  <w:rFonts w:ascii="Aptos" w:hAnsi="Aptos"/>
                  <w:i/>
                  <w:iCs/>
                </w:rPr>
                <w:t xml:space="preserve"> to ensure the amendments are consistent with the objectives in the approved management plan.</w:t>
              </w:r>
            </w:ins>
          </w:p>
        </w:tc>
        <w:tc>
          <w:tcPr>
            <w:tcW w:w="2269" w:type="dxa"/>
          </w:tcPr>
          <w:p w14:paraId="0B01A939" w14:textId="77777777" w:rsidR="00F3333B" w:rsidRPr="0048254A" w:rsidRDefault="00F3333B" w:rsidP="0048254A">
            <w:pPr>
              <w:pStyle w:val="ConditionsTable"/>
              <w:spacing w:after="120" w:line="288" w:lineRule="auto"/>
              <w:rPr>
                <w:rFonts w:ascii="Aptos" w:hAnsi="Aptos"/>
                <w:szCs w:val="18"/>
              </w:rPr>
            </w:pPr>
          </w:p>
        </w:tc>
      </w:tr>
      <w:tr w:rsidR="00082909" w:rsidRPr="0048254A" w14:paraId="61C15A9D" w14:textId="77777777" w:rsidTr="729BC142">
        <w:trPr>
          <w:trHeight w:val="192"/>
          <w:ins w:id="309" w:author="Mitchell Daysh" w:date="2025-06-06T17:47:00Z"/>
        </w:trPr>
        <w:tc>
          <w:tcPr>
            <w:tcW w:w="988" w:type="dxa"/>
          </w:tcPr>
          <w:p w14:paraId="18F04D0C" w14:textId="7B7ED0BE" w:rsidR="00082909" w:rsidRPr="0048254A" w:rsidRDefault="00082909" w:rsidP="00AC088B">
            <w:pPr>
              <w:pStyle w:val="ConditionsTable"/>
              <w:spacing w:after="120" w:line="288" w:lineRule="auto"/>
              <w:rPr>
                <w:ins w:id="310" w:author="Mitchell Daysh" w:date="2025-06-06T17:47:00Z" w16du:dateUtc="2025-06-06T05:47:00Z"/>
                <w:rFonts w:ascii="Aptos" w:hAnsi="Aptos"/>
                <w:szCs w:val="18"/>
              </w:rPr>
            </w:pPr>
            <w:ins w:id="311" w:author="Mitchell Daysh" w:date="2025-06-06T17:47:00Z" w16du:dateUtc="2025-06-06T05:47:00Z">
              <w:r>
                <w:rPr>
                  <w:rFonts w:ascii="Aptos" w:hAnsi="Aptos"/>
                  <w:szCs w:val="18"/>
                </w:rPr>
                <w:t>C4</w:t>
              </w:r>
            </w:ins>
            <w:ins w:id="312" w:author="Mitchell Daysh" w:date="2025-06-14T19:13:00Z" w16du:dateUtc="2025-06-14T07:13:00Z">
              <w:r w:rsidR="00F958C9">
                <w:rPr>
                  <w:rFonts w:ascii="Aptos" w:hAnsi="Aptos"/>
                  <w:szCs w:val="18"/>
                </w:rPr>
                <w:t>A</w:t>
              </w:r>
            </w:ins>
          </w:p>
        </w:tc>
        <w:tc>
          <w:tcPr>
            <w:tcW w:w="5527" w:type="dxa"/>
          </w:tcPr>
          <w:p w14:paraId="55C87649" w14:textId="69800C02" w:rsidR="00082909" w:rsidRPr="0048254A" w:rsidRDefault="4105290F" w:rsidP="73A38130">
            <w:pPr>
              <w:pStyle w:val="ConditionsTable"/>
              <w:spacing w:after="120" w:line="288" w:lineRule="auto"/>
              <w:rPr>
                <w:ins w:id="313" w:author="Mitchell Daysh" w:date="2025-06-06T17:47:00Z" w16du:dateUtc="2025-06-06T05:47:00Z"/>
                <w:rFonts w:ascii="Aptos" w:hAnsi="Aptos"/>
              </w:rPr>
            </w:pPr>
            <w:ins w:id="314" w:author="Mitchell Daysh" w:date="2025-06-14T19:14:00Z">
              <w:r w:rsidRPr="4105290F">
                <w:rPr>
                  <w:rFonts w:ascii="Aptos" w:hAnsi="Aptos"/>
                </w:rPr>
                <w:t xml:space="preserve">Not less than 6 months before starting </w:t>
              </w:r>
              <w:proofErr w:type="spellStart"/>
              <w:r w:rsidRPr="4105290F">
                <w:rPr>
                  <w:rFonts w:ascii="Aptos" w:hAnsi="Aptos"/>
                </w:rPr>
                <w:t>stoping</w:t>
              </w:r>
              <w:proofErr w:type="spellEnd"/>
              <w:r w:rsidRPr="4105290F">
                <w:rPr>
                  <w:rFonts w:ascii="Aptos" w:hAnsi="Aptos"/>
                </w:rPr>
                <w:t xml:space="preserve"> activities the Consent Holder will consult with the Consent Authority</w:t>
              </w:r>
            </w:ins>
            <w:ins w:id="315" w:author="Mitchell Daysh" w:date="2025-07-14T23:35:00Z" w16du:dateUtc="2025-07-14T11:35:00Z">
              <w:r w:rsidR="00111C4B">
                <w:rPr>
                  <w:rFonts w:ascii="Aptos" w:hAnsi="Aptos"/>
                </w:rPr>
                <w:t xml:space="preserve"> and</w:t>
              </w:r>
              <w:commentRangeStart w:id="316"/>
              <w:commentRangeStart w:id="317"/>
              <w:r w:rsidR="00111C4B">
                <w:rPr>
                  <w:rFonts w:ascii="Aptos" w:hAnsi="Aptos"/>
                </w:rPr>
                <w:t xml:space="preserve"> any relevant Administering A</w:t>
              </w:r>
            </w:ins>
            <w:commentRangeEnd w:id="316"/>
            <w:r w:rsidR="00111C4B">
              <w:rPr>
                <w:rStyle w:val="CommentReference"/>
              </w:rPr>
              <w:commentReference w:id="316"/>
            </w:r>
            <w:commentRangeEnd w:id="317"/>
            <w:r w:rsidR="00111C4B">
              <w:rPr>
                <w:rStyle w:val="CommentReference"/>
              </w:rPr>
              <w:commentReference w:id="317"/>
            </w:r>
            <w:ins w:id="318" w:author="Mitchell Daysh" w:date="2025-07-14T23:37:00Z" w16du:dateUtc="2025-07-14T11:37:00Z">
              <w:r w:rsidR="00111C4B">
                <w:rPr>
                  <w:rFonts w:ascii="Aptos" w:hAnsi="Aptos"/>
                </w:rPr>
                <w:t>gency</w:t>
              </w:r>
            </w:ins>
            <w:ins w:id="319" w:author="Mitchell Daysh" w:date="2025-06-14T19:14:00Z">
              <w:r w:rsidRPr="4105290F">
                <w:rPr>
                  <w:rFonts w:ascii="Aptos" w:hAnsi="Aptos"/>
                </w:rPr>
                <w:t xml:space="preserve"> regarding whether there have been any material changes in best </w:t>
              </w:r>
            </w:ins>
            <w:ins w:id="320" w:author="Mitchell Daysh" w:date="2025-06-14T19:15:00Z">
              <w:r w:rsidRPr="4105290F">
                <w:rPr>
                  <w:rFonts w:ascii="Aptos" w:hAnsi="Aptos"/>
                </w:rPr>
                <w:t>practice standards that merit amendment to the management plans</w:t>
              </w:r>
            </w:ins>
            <w:commentRangeStart w:id="321"/>
            <w:commentRangeStart w:id="322"/>
            <w:commentRangeEnd w:id="321"/>
            <w:r w:rsidR="00F958C9">
              <w:rPr>
                <w:rStyle w:val="CommentReference"/>
              </w:rPr>
              <w:commentReference w:id="321"/>
            </w:r>
            <w:commentRangeEnd w:id="322"/>
            <w:r w:rsidR="00F958C9">
              <w:rPr>
                <w:rStyle w:val="CommentReference"/>
              </w:rPr>
              <w:commentReference w:id="322"/>
            </w:r>
            <w:ins w:id="323" w:author="Mitchell Daysh" w:date="2025-06-06T17:53:00Z">
              <w:r w:rsidRPr="4105290F">
                <w:rPr>
                  <w:rFonts w:ascii="Aptos" w:hAnsi="Aptos"/>
                </w:rPr>
                <w:t xml:space="preserve"> in accordance with Condition</w:t>
              </w:r>
            </w:ins>
            <w:ins w:id="324" w:author="Mitchell Daysh" w:date="2025-06-06T17:54:00Z">
              <w:r w:rsidRPr="4105290F">
                <w:rPr>
                  <w:rFonts w:ascii="Aptos" w:hAnsi="Aptos"/>
                </w:rPr>
                <w:t xml:space="preserve">s </w:t>
              </w:r>
            </w:ins>
            <w:ins w:id="325" w:author="Cassie McArthur" w:date="2025-06-09T17:25:00Z">
              <w:r w:rsidRPr="4105290F">
                <w:rPr>
                  <w:rFonts w:ascii="Aptos" w:hAnsi="Aptos"/>
                </w:rPr>
                <w:t>C</w:t>
              </w:r>
            </w:ins>
            <w:del w:id="326" w:author="Cassie McArthur" w:date="2025-06-09T17:25:00Z">
              <w:r w:rsidR="00F958C9" w:rsidRPr="4105290F" w:rsidDel="4105290F">
                <w:rPr>
                  <w:rFonts w:ascii="Aptos" w:hAnsi="Aptos"/>
                </w:rPr>
                <w:delText>c</w:delText>
              </w:r>
            </w:del>
            <w:ins w:id="327" w:author="Mitchell Daysh" w:date="2025-06-06T17:54:00Z">
              <w:r w:rsidRPr="4105290F">
                <w:rPr>
                  <w:rFonts w:ascii="Aptos" w:hAnsi="Aptos"/>
                </w:rPr>
                <w:t>8 – C8D.</w:t>
              </w:r>
            </w:ins>
          </w:p>
        </w:tc>
        <w:tc>
          <w:tcPr>
            <w:tcW w:w="2269" w:type="dxa"/>
          </w:tcPr>
          <w:p w14:paraId="066EBFD1" w14:textId="77777777" w:rsidR="00082909" w:rsidRPr="0048254A" w:rsidRDefault="00082909" w:rsidP="0048254A">
            <w:pPr>
              <w:pStyle w:val="ConditionsTable"/>
              <w:spacing w:after="120" w:line="288" w:lineRule="auto"/>
              <w:rPr>
                <w:ins w:id="328" w:author="Mitchell Daysh" w:date="2025-06-06T17:47:00Z" w16du:dateUtc="2025-06-06T05:47:00Z"/>
                <w:rFonts w:ascii="Aptos" w:hAnsi="Aptos"/>
                <w:szCs w:val="18"/>
              </w:rPr>
            </w:pPr>
          </w:p>
        </w:tc>
      </w:tr>
      <w:tr w:rsidR="00F3333B" w:rsidRPr="0048254A" w14:paraId="18D0F21F" w14:textId="77777777" w:rsidTr="729BC142">
        <w:trPr>
          <w:trHeight w:val="192"/>
        </w:trPr>
        <w:tc>
          <w:tcPr>
            <w:tcW w:w="988" w:type="dxa"/>
          </w:tcPr>
          <w:p w14:paraId="7D75DB57"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0DDE0F66" w14:textId="524E11A3" w:rsidR="00E83AA7" w:rsidRPr="0048254A" w:rsidRDefault="00E83AA7" w:rsidP="413C4CE7">
            <w:pPr>
              <w:pStyle w:val="ConditionsTable"/>
              <w:spacing w:after="120" w:line="288" w:lineRule="auto"/>
              <w:rPr>
                <w:rFonts w:ascii="Aptos" w:hAnsi="Aptos"/>
              </w:rPr>
            </w:pPr>
            <w:commentRangeStart w:id="329"/>
            <w:commentRangeStart w:id="330"/>
            <w:del w:id="331" w:author="Andrew Brown" w:date="2025-05-15T08:38:00Z">
              <w:r w:rsidRPr="4105290F" w:rsidDel="4105290F">
                <w:rPr>
                  <w:rFonts w:ascii="Aptos" w:hAnsi="Aptos"/>
                </w:rPr>
                <w:delText xml:space="preserve">The </w:delText>
              </w:r>
            </w:del>
            <w:ins w:id="332" w:author="Andrew Brown" w:date="2025-05-15T08:38:00Z">
              <w:r w:rsidR="4105290F" w:rsidRPr="4105290F">
                <w:rPr>
                  <w:rFonts w:ascii="Aptos" w:hAnsi="Aptos"/>
                </w:rPr>
                <w:t xml:space="preserve">No later than the submission date referred to for the relevant document, the </w:t>
              </w:r>
            </w:ins>
            <w:r w:rsidR="4105290F" w:rsidRPr="4105290F">
              <w:rPr>
                <w:rFonts w:ascii="Aptos" w:hAnsi="Aptos"/>
              </w:rPr>
              <w:t xml:space="preserve">following </w:t>
            </w:r>
            <w:del w:id="333" w:author="Andrew Brown" w:date="2025-05-15T08:38:00Z">
              <w:r w:rsidRPr="4105290F" w:rsidDel="4105290F">
                <w:rPr>
                  <w:rFonts w:ascii="Aptos" w:hAnsi="Aptos"/>
                </w:rPr>
                <w:delText>management plans</w:delText>
              </w:r>
            </w:del>
            <w:ins w:id="334" w:author="Andrew Brown" w:date="2025-05-15T08:38:00Z">
              <w:r w:rsidR="4105290F" w:rsidRPr="4105290F">
                <w:rPr>
                  <w:rFonts w:ascii="Aptos" w:hAnsi="Aptos"/>
                </w:rPr>
                <w:t>documents</w:t>
              </w:r>
            </w:ins>
            <w:r w:rsidR="4105290F" w:rsidRPr="4105290F">
              <w:rPr>
                <w:rFonts w:ascii="Aptos" w:hAnsi="Aptos"/>
              </w:rPr>
              <w:t xml:space="preserve"> must be submitted to the</w:t>
            </w:r>
            <w:commentRangeStart w:id="335"/>
            <w:commentRangeStart w:id="336"/>
            <w:r w:rsidR="4105290F" w:rsidRPr="4105290F">
              <w:rPr>
                <w:rFonts w:ascii="Aptos" w:hAnsi="Aptos"/>
              </w:rPr>
              <w:t xml:space="preserve"> Consent Authority</w:t>
            </w:r>
            <w:commentRangeEnd w:id="335"/>
            <w:r>
              <w:rPr>
                <w:rStyle w:val="CommentReference"/>
              </w:rPr>
              <w:commentReference w:id="335"/>
            </w:r>
            <w:commentRangeEnd w:id="336"/>
            <w:r>
              <w:rPr>
                <w:rStyle w:val="CommentReference"/>
              </w:rPr>
              <w:commentReference w:id="336"/>
            </w:r>
            <w:r w:rsidR="4105290F" w:rsidRPr="4105290F">
              <w:rPr>
                <w:rFonts w:ascii="Aptos" w:hAnsi="Aptos"/>
              </w:rPr>
              <w:t xml:space="preserve"> for certification</w:t>
            </w:r>
            <w:commentRangeStart w:id="337"/>
            <w:commentRangeStart w:id="338"/>
            <w:del w:id="339" w:author="Andrew Brown" w:date="2025-05-15T08:38:00Z">
              <w:r w:rsidRPr="4105290F" w:rsidDel="4105290F">
                <w:rPr>
                  <w:rFonts w:ascii="Aptos" w:hAnsi="Aptos"/>
                </w:rPr>
                <w:delText xml:space="preserve">, at least 30 working days </w:delText>
              </w:r>
            </w:del>
            <w:commentRangeEnd w:id="337"/>
            <w:r>
              <w:rPr>
                <w:rStyle w:val="CommentReference"/>
              </w:rPr>
              <w:commentReference w:id="337"/>
            </w:r>
            <w:commentRangeEnd w:id="338"/>
            <w:r>
              <w:rPr>
                <w:rStyle w:val="CommentReference"/>
              </w:rPr>
              <w:commentReference w:id="338"/>
            </w:r>
            <w:del w:id="340" w:author="Andrew Brown" w:date="2025-05-15T08:38:00Z">
              <w:r w:rsidRPr="4105290F" w:rsidDel="4105290F">
                <w:rPr>
                  <w:rFonts w:ascii="Aptos" w:hAnsi="Aptos"/>
                </w:rPr>
                <w:delText xml:space="preserve">prior to the </w:delText>
              </w:r>
              <w:r w:rsidRPr="4105290F" w:rsidDel="4105290F">
                <w:rPr>
                  <w:rFonts w:ascii="Aptos" w:hAnsi="Aptos"/>
                  <w:highlight w:val="yellow"/>
                </w:rPr>
                <w:delText>Works referred to</w:delText>
              </w:r>
              <w:r w:rsidRPr="4105290F" w:rsidDel="4105290F">
                <w:rPr>
                  <w:rFonts w:ascii="Aptos" w:hAnsi="Aptos"/>
                </w:rPr>
                <w:delText xml:space="preserve"> in the relevant management plan commencing</w:delText>
              </w:r>
            </w:del>
            <w:r w:rsidR="4105290F" w:rsidRPr="4105290F">
              <w:rPr>
                <w:rFonts w:ascii="Aptos" w:hAnsi="Aptos"/>
              </w:rPr>
              <w:t>:</w:t>
            </w:r>
            <w:commentRangeEnd w:id="329"/>
            <w:r>
              <w:rPr>
                <w:rStyle w:val="CommentReference"/>
              </w:rPr>
              <w:commentReference w:id="329"/>
            </w:r>
            <w:commentRangeEnd w:id="330"/>
            <w:r>
              <w:rPr>
                <w:rStyle w:val="CommentReference"/>
              </w:rPr>
              <w:commentReference w:id="330"/>
            </w:r>
          </w:p>
          <w:p w14:paraId="115A3B66" w14:textId="77777777" w:rsidR="00221030" w:rsidRDefault="00221030" w:rsidP="0048254A">
            <w:pPr>
              <w:pStyle w:val="Conditionamanual"/>
              <w:spacing w:line="288" w:lineRule="auto"/>
              <w:rPr>
                <w:rFonts w:ascii="Aptos" w:hAnsi="Aptos"/>
                <w:b/>
                <w:bCs/>
              </w:rPr>
            </w:pPr>
            <w:r w:rsidRPr="73C9B8D6">
              <w:rPr>
                <w:rFonts w:ascii="Aptos" w:hAnsi="Aptos"/>
                <w:b/>
                <w:bCs/>
              </w:rPr>
              <w:t>To be certified by Hauraki District Council:</w:t>
            </w:r>
          </w:p>
          <w:p w14:paraId="6AD9600C" w14:textId="77777777" w:rsidR="539E6356" w:rsidRDefault="539E6356" w:rsidP="73C9B8D6">
            <w:pPr>
              <w:pStyle w:val="Conditionamanual"/>
              <w:numPr>
                <w:ilvl w:val="0"/>
                <w:numId w:val="24"/>
              </w:numPr>
              <w:tabs>
                <w:tab w:val="clear" w:pos="320"/>
              </w:tabs>
              <w:spacing w:line="288" w:lineRule="auto"/>
              <w:ind w:left="458" w:hanging="458"/>
              <w:rPr>
                <w:del w:id="341" w:author="Andrew Brown" w:date="2025-05-15T08:38:00Z" w16du:dateUtc="2025-05-14T20:38:00Z"/>
                <w:rFonts w:ascii="Aptos" w:hAnsi="Aptos"/>
              </w:rPr>
            </w:pPr>
            <w:del w:id="342" w:author="Andrew Brown" w:date="2025-05-15T08:38:00Z" w16du:dateUtc="2025-05-14T20:38:00Z">
              <w:r w:rsidRPr="73C9B8D6">
                <w:rPr>
                  <w:rFonts w:ascii="Aptos" w:hAnsi="Aptos"/>
                </w:rPr>
                <w:delText>Native Frog Monitoring Plan.</w:delText>
              </w:r>
            </w:del>
          </w:p>
          <w:p w14:paraId="30469AE1" w14:textId="77777777" w:rsidR="00221030" w:rsidRPr="0048254A" w:rsidRDefault="003D2CDE" w:rsidP="00B164E3">
            <w:pPr>
              <w:pStyle w:val="Conditionamanual"/>
              <w:numPr>
                <w:ilvl w:val="0"/>
                <w:numId w:val="24"/>
              </w:numPr>
              <w:tabs>
                <w:tab w:val="clear" w:pos="320"/>
              </w:tabs>
              <w:spacing w:line="288" w:lineRule="auto"/>
              <w:ind w:left="458" w:hanging="458"/>
              <w:rPr>
                <w:del w:id="343" w:author="Andrew Brown" w:date="2025-05-15T08:38:00Z" w16du:dateUtc="2025-05-14T20:38:00Z"/>
                <w:rFonts w:ascii="Aptos" w:hAnsi="Aptos"/>
              </w:rPr>
            </w:pPr>
            <w:del w:id="344" w:author="Andrew Brown" w:date="2025-05-15T08:38:00Z" w16du:dateUtc="2025-05-14T20:38:00Z">
              <w:r w:rsidRPr="0048254A">
                <w:rPr>
                  <w:rFonts w:ascii="Aptos" w:hAnsi="Aptos"/>
                </w:rPr>
                <w:delText>Construction Noise Management Plan</w:delText>
              </w:r>
              <w:r w:rsidR="00B164E3">
                <w:rPr>
                  <w:rFonts w:ascii="Aptos" w:hAnsi="Aptos"/>
                </w:rPr>
                <w:delText>.</w:delText>
              </w:r>
            </w:del>
          </w:p>
          <w:p w14:paraId="1FB08095" w14:textId="77777777" w:rsidR="003D2CDE" w:rsidRPr="0048254A" w:rsidRDefault="00F93E97" w:rsidP="00B164E3">
            <w:pPr>
              <w:pStyle w:val="Conditionamanual"/>
              <w:numPr>
                <w:ilvl w:val="0"/>
                <w:numId w:val="24"/>
              </w:numPr>
              <w:tabs>
                <w:tab w:val="clear" w:pos="320"/>
              </w:tabs>
              <w:spacing w:line="288" w:lineRule="auto"/>
              <w:ind w:left="458" w:hanging="458"/>
              <w:rPr>
                <w:del w:id="345" w:author="Andrew Brown" w:date="2025-05-15T08:38:00Z" w16du:dateUtc="2025-05-14T20:38:00Z"/>
                <w:rFonts w:ascii="Aptos" w:hAnsi="Aptos"/>
              </w:rPr>
            </w:pPr>
            <w:del w:id="346" w:author="Andrew Brown" w:date="2025-05-15T08:38:00Z" w16du:dateUtc="2025-05-14T20:38:00Z">
              <w:r w:rsidRPr="0048254A">
                <w:rPr>
                  <w:rFonts w:ascii="Aptos" w:hAnsi="Aptos"/>
                </w:rPr>
                <w:delText>Operational Noise Management Plan</w:delText>
              </w:r>
              <w:r w:rsidR="00B164E3">
                <w:rPr>
                  <w:rFonts w:ascii="Aptos" w:hAnsi="Aptos"/>
                </w:rPr>
                <w:delText>.</w:delText>
              </w:r>
            </w:del>
          </w:p>
          <w:p w14:paraId="51419B9C" w14:textId="77777777" w:rsidR="00F93E97" w:rsidRPr="0048254A" w:rsidRDefault="000F53CC" w:rsidP="00B164E3">
            <w:pPr>
              <w:pStyle w:val="Conditionamanual"/>
              <w:numPr>
                <w:ilvl w:val="0"/>
                <w:numId w:val="24"/>
              </w:numPr>
              <w:tabs>
                <w:tab w:val="clear" w:pos="320"/>
              </w:tabs>
              <w:spacing w:line="288" w:lineRule="auto"/>
              <w:ind w:left="458" w:hanging="458"/>
              <w:rPr>
                <w:del w:id="347" w:author="Andrew Brown" w:date="2025-05-15T08:38:00Z" w16du:dateUtc="2025-05-14T20:38:00Z"/>
                <w:rFonts w:ascii="Aptos" w:hAnsi="Aptos"/>
              </w:rPr>
            </w:pPr>
            <w:del w:id="348" w:author="Andrew Brown" w:date="2025-05-15T08:38:00Z" w16du:dateUtc="2025-05-14T20:38:00Z">
              <w:r w:rsidRPr="0048254A">
                <w:rPr>
                  <w:rFonts w:ascii="Aptos" w:hAnsi="Aptos"/>
                </w:rPr>
                <w:delText>Construction Traffic Management Plan</w:delText>
              </w:r>
              <w:r w:rsidR="00633FDA">
                <w:rPr>
                  <w:rFonts w:ascii="Aptos" w:hAnsi="Aptos"/>
                </w:rPr>
                <w:delText>.</w:delText>
              </w:r>
            </w:del>
          </w:p>
          <w:p w14:paraId="5CFB9473" w14:textId="77777777" w:rsidR="000F53CC" w:rsidRPr="0048254A" w:rsidRDefault="00B366FC" w:rsidP="00B164E3">
            <w:pPr>
              <w:pStyle w:val="Conditionamanual"/>
              <w:numPr>
                <w:ilvl w:val="0"/>
                <w:numId w:val="24"/>
              </w:numPr>
              <w:tabs>
                <w:tab w:val="clear" w:pos="320"/>
              </w:tabs>
              <w:spacing w:line="288" w:lineRule="auto"/>
              <w:ind w:left="458" w:hanging="458"/>
              <w:rPr>
                <w:del w:id="349" w:author="Andrew Brown" w:date="2025-05-15T08:38:00Z" w16du:dateUtc="2025-05-14T20:38:00Z"/>
                <w:rFonts w:ascii="Aptos" w:hAnsi="Aptos"/>
              </w:rPr>
            </w:pPr>
            <w:del w:id="350" w:author="Andrew Brown" w:date="2025-05-15T08:38:00Z" w16du:dateUtc="2025-05-14T20:38:00Z">
              <w:r w:rsidRPr="0048254A">
                <w:rPr>
                  <w:rFonts w:ascii="Aptos" w:hAnsi="Aptos"/>
                </w:rPr>
                <w:delText>Willows Road Upgrade Design</w:delText>
              </w:r>
              <w:r w:rsidR="00633FDA">
                <w:rPr>
                  <w:rFonts w:ascii="Aptos" w:hAnsi="Aptos"/>
                </w:rPr>
                <w:delText>.</w:delText>
              </w:r>
            </w:del>
          </w:p>
          <w:p w14:paraId="3A7AE561" w14:textId="77777777" w:rsidR="00B366FC" w:rsidRPr="0048254A" w:rsidRDefault="00D43F25" w:rsidP="00B164E3">
            <w:pPr>
              <w:pStyle w:val="Conditionamanual"/>
              <w:numPr>
                <w:ilvl w:val="0"/>
                <w:numId w:val="24"/>
              </w:numPr>
              <w:tabs>
                <w:tab w:val="clear" w:pos="320"/>
              </w:tabs>
              <w:spacing w:line="288" w:lineRule="auto"/>
              <w:ind w:left="458" w:hanging="458"/>
              <w:rPr>
                <w:del w:id="351" w:author="Andrew Brown" w:date="2025-05-15T08:38:00Z" w16du:dateUtc="2025-05-14T20:38:00Z"/>
                <w:rFonts w:ascii="Aptos" w:hAnsi="Aptos"/>
              </w:rPr>
            </w:pPr>
            <w:del w:id="352" w:author="Andrew Brown" w:date="2025-05-15T08:38:00Z" w16du:dateUtc="2025-05-14T20:38:00Z">
              <w:r w:rsidRPr="0048254A">
                <w:rPr>
                  <w:rFonts w:ascii="Aptos" w:hAnsi="Aptos"/>
                </w:rPr>
                <w:delText>Willows Road Maintenance Programme</w:delText>
              </w:r>
              <w:r w:rsidR="00633FDA">
                <w:rPr>
                  <w:rFonts w:ascii="Aptos" w:hAnsi="Aptos"/>
                </w:rPr>
                <w:delText>.</w:delText>
              </w:r>
            </w:del>
          </w:p>
          <w:p w14:paraId="17BE9FC5" w14:textId="77777777" w:rsidR="00D43F25" w:rsidRPr="0048254A" w:rsidRDefault="00DC7B8F" w:rsidP="00B164E3">
            <w:pPr>
              <w:pStyle w:val="Conditionamanual"/>
              <w:numPr>
                <w:ilvl w:val="0"/>
                <w:numId w:val="24"/>
              </w:numPr>
              <w:tabs>
                <w:tab w:val="clear" w:pos="320"/>
              </w:tabs>
              <w:spacing w:line="288" w:lineRule="auto"/>
              <w:ind w:left="458" w:hanging="458"/>
              <w:rPr>
                <w:del w:id="353" w:author="Andrew Brown" w:date="2025-05-15T08:38:00Z" w16du:dateUtc="2025-05-14T20:38:00Z"/>
                <w:rFonts w:ascii="Aptos" w:hAnsi="Aptos"/>
              </w:rPr>
            </w:pPr>
            <w:del w:id="354" w:author="Andrew Brown" w:date="2025-05-15T08:38:00Z" w16du:dateUtc="2025-05-14T20:38:00Z">
              <w:r w:rsidRPr="0048254A">
                <w:rPr>
                  <w:rFonts w:ascii="Aptos" w:hAnsi="Aptos"/>
                </w:rPr>
                <w:delText>Baxter Road Condition Survey</w:delText>
              </w:r>
              <w:r w:rsidR="00633FDA">
                <w:rPr>
                  <w:rFonts w:ascii="Aptos" w:hAnsi="Aptos"/>
                </w:rPr>
                <w:delText>.</w:delText>
              </w:r>
            </w:del>
          </w:p>
          <w:p w14:paraId="070400C4" w14:textId="77777777" w:rsidR="00DC7B8F" w:rsidRDefault="008E6F69" w:rsidP="00B164E3">
            <w:pPr>
              <w:pStyle w:val="Conditionamanual"/>
              <w:numPr>
                <w:ilvl w:val="0"/>
                <w:numId w:val="24"/>
              </w:numPr>
              <w:tabs>
                <w:tab w:val="clear" w:pos="320"/>
              </w:tabs>
              <w:spacing w:line="288" w:lineRule="auto"/>
              <w:ind w:left="458" w:hanging="458"/>
              <w:rPr>
                <w:del w:id="355" w:author="Andrew Brown" w:date="2025-05-15T08:38:00Z" w16du:dateUtc="2025-05-14T20:38:00Z"/>
                <w:rFonts w:ascii="Aptos" w:hAnsi="Aptos"/>
              </w:rPr>
            </w:pPr>
            <w:del w:id="356" w:author="Andrew Brown" w:date="2025-05-15T08:38:00Z" w16du:dateUtc="2025-05-14T20:38:00Z">
              <w:r w:rsidRPr="0048254A">
                <w:rPr>
                  <w:rFonts w:ascii="Aptos" w:hAnsi="Aptos"/>
                </w:rPr>
                <w:delText xml:space="preserve">Site Management Plan </w:delText>
              </w:r>
              <w:r w:rsidR="00FA26FC" w:rsidRPr="0048254A">
                <w:rPr>
                  <w:rFonts w:ascii="Aptos" w:hAnsi="Aptos"/>
                </w:rPr>
                <w:delText xml:space="preserve">- </w:delText>
              </w:r>
              <w:r w:rsidRPr="0048254A">
                <w:rPr>
                  <w:rFonts w:ascii="Aptos" w:hAnsi="Aptos"/>
                </w:rPr>
                <w:delText>Contaminated Land</w:delText>
              </w:r>
              <w:r w:rsidR="00633FDA">
                <w:rPr>
                  <w:rFonts w:ascii="Aptos" w:hAnsi="Aptos"/>
                </w:rPr>
                <w:delText>.</w:delText>
              </w:r>
            </w:del>
          </w:p>
          <w:p w14:paraId="3F9E1B85" w14:textId="77777777" w:rsidR="00B80F19" w:rsidRPr="0048254A" w:rsidRDefault="00D13078" w:rsidP="00B164E3">
            <w:pPr>
              <w:pStyle w:val="Conditionamanual"/>
              <w:numPr>
                <w:ilvl w:val="0"/>
                <w:numId w:val="24"/>
              </w:numPr>
              <w:tabs>
                <w:tab w:val="clear" w:pos="320"/>
              </w:tabs>
              <w:spacing w:line="288" w:lineRule="auto"/>
              <w:ind w:left="458" w:hanging="458"/>
              <w:rPr>
                <w:del w:id="357" w:author="Andrew Brown" w:date="2025-05-15T08:38:00Z" w16du:dateUtc="2025-05-14T20:38:00Z"/>
                <w:rFonts w:ascii="Aptos" w:hAnsi="Aptos"/>
              </w:rPr>
            </w:pPr>
            <w:del w:id="358" w:author="Andrew Brown" w:date="2025-05-15T08:38:00Z" w16du:dateUtc="2025-05-14T20:38:00Z">
              <w:r w:rsidRPr="00D13078">
                <w:rPr>
                  <w:rFonts w:ascii="Aptos" w:hAnsi="Aptos"/>
                </w:rPr>
                <w:delText>Waihi Skills Development and Training Action Plan</w:delText>
              </w:r>
              <w:r>
                <w:rPr>
                  <w:rFonts w:ascii="Aptos" w:hAnsi="Aptos"/>
                </w:rPr>
                <w:delText>.</w:delText>
              </w:r>
            </w:del>
          </w:p>
          <w:p w14:paraId="2F929FA0" w14:textId="77777777" w:rsidR="008E6F69" w:rsidRDefault="00575CB4" w:rsidP="00B164E3">
            <w:pPr>
              <w:pStyle w:val="Conditionamanual"/>
              <w:numPr>
                <w:ilvl w:val="0"/>
                <w:numId w:val="24"/>
              </w:numPr>
              <w:tabs>
                <w:tab w:val="clear" w:pos="320"/>
              </w:tabs>
              <w:spacing w:line="288" w:lineRule="auto"/>
              <w:ind w:left="458" w:hanging="458"/>
              <w:rPr>
                <w:del w:id="359" w:author="Andrew Brown" w:date="2025-05-15T08:38:00Z" w16du:dateUtc="2025-05-14T20:38:00Z"/>
                <w:rFonts w:ascii="Aptos" w:hAnsi="Aptos"/>
              </w:rPr>
            </w:pPr>
            <w:del w:id="360" w:author="Andrew Brown" w:date="2025-05-15T08:38:00Z" w16du:dateUtc="2025-05-14T20:38:00Z">
              <w:r w:rsidRPr="73C9B8D6">
                <w:rPr>
                  <w:rFonts w:ascii="Aptos" w:hAnsi="Aptos"/>
                </w:rPr>
                <w:delText>Workforce Accommodation Assessment</w:delText>
              </w:r>
              <w:r w:rsidR="00633FDA" w:rsidRPr="73C9B8D6">
                <w:rPr>
                  <w:rFonts w:ascii="Aptos" w:hAnsi="Aptos"/>
                </w:rPr>
                <w:delText>.</w:delText>
              </w:r>
            </w:del>
          </w:p>
          <w:p w14:paraId="27027C97" w14:textId="77777777" w:rsidR="001F26A7" w:rsidRPr="0048254A" w:rsidRDefault="001F26A7" w:rsidP="00B164E3">
            <w:pPr>
              <w:pStyle w:val="Conditionamanual"/>
              <w:numPr>
                <w:ilvl w:val="0"/>
                <w:numId w:val="24"/>
              </w:numPr>
              <w:tabs>
                <w:tab w:val="clear" w:pos="320"/>
              </w:tabs>
              <w:spacing w:line="288" w:lineRule="auto"/>
              <w:ind w:left="458" w:hanging="458"/>
              <w:rPr>
                <w:del w:id="361" w:author="Andrew Brown" w:date="2025-05-15T08:38:00Z" w16du:dateUtc="2025-05-14T20:38:00Z"/>
                <w:rFonts w:ascii="Aptos" w:hAnsi="Aptos"/>
              </w:rPr>
            </w:pPr>
            <w:del w:id="362" w:author="Andrew Brown" w:date="2025-05-15T08:38:00Z" w16du:dateUtc="2025-05-14T20:38:00Z">
              <w:r w:rsidRPr="00E8505B">
                <w:rPr>
                  <w:rFonts w:ascii="Aptos" w:hAnsi="Aptos"/>
                </w:rPr>
                <w:delText>Social Impact Management Plan</w:delText>
              </w:r>
              <w:r>
                <w:rPr>
                  <w:rFonts w:ascii="Aptos" w:hAnsi="Aptos"/>
                </w:rPr>
                <w:delText>.</w:delText>
              </w:r>
            </w:del>
          </w:p>
          <w:p w14:paraId="257280ED" w14:textId="77777777" w:rsidR="00575CB4" w:rsidRPr="0048254A" w:rsidRDefault="009B3918" w:rsidP="00B164E3">
            <w:pPr>
              <w:pStyle w:val="Conditionamanual"/>
              <w:numPr>
                <w:ilvl w:val="0"/>
                <w:numId w:val="24"/>
              </w:numPr>
              <w:tabs>
                <w:tab w:val="clear" w:pos="320"/>
              </w:tabs>
              <w:spacing w:line="288" w:lineRule="auto"/>
              <w:ind w:left="458" w:hanging="458"/>
              <w:rPr>
                <w:del w:id="363" w:author="Andrew Brown" w:date="2025-05-15T08:38:00Z" w16du:dateUtc="2025-05-14T20:38:00Z"/>
                <w:rFonts w:ascii="Aptos" w:hAnsi="Aptos"/>
              </w:rPr>
            </w:pPr>
            <w:del w:id="364" w:author="Andrew Brown" w:date="2025-05-15T08:38:00Z" w16du:dateUtc="2025-05-14T20:38:00Z">
              <w:r w:rsidRPr="0048254A">
                <w:rPr>
                  <w:rFonts w:ascii="Aptos" w:hAnsi="Aptos"/>
                </w:rPr>
                <w:delText>Drill sites / Vent</w:delText>
              </w:r>
              <w:r w:rsidR="00406726" w:rsidRPr="0048254A">
                <w:rPr>
                  <w:rFonts w:ascii="Aptos" w:hAnsi="Aptos"/>
                </w:rPr>
                <w:delText>ilation</w:delText>
              </w:r>
              <w:r w:rsidRPr="0048254A">
                <w:rPr>
                  <w:rFonts w:ascii="Aptos" w:hAnsi="Aptos"/>
                </w:rPr>
                <w:delText xml:space="preserve"> Sites - Site Selection Report</w:delText>
              </w:r>
              <w:r w:rsidR="00633FDA">
                <w:rPr>
                  <w:rFonts w:ascii="Aptos" w:hAnsi="Aptos"/>
                </w:rPr>
                <w:delText>.</w:delText>
              </w:r>
            </w:del>
          </w:p>
          <w:p w14:paraId="34C8D64C" w14:textId="77777777" w:rsidR="001B2848" w:rsidRPr="0048254A" w:rsidRDefault="6FDC8B3A" w:rsidP="00B164E3">
            <w:pPr>
              <w:pStyle w:val="Conditionamanual"/>
              <w:numPr>
                <w:ilvl w:val="0"/>
                <w:numId w:val="24"/>
              </w:numPr>
              <w:tabs>
                <w:tab w:val="clear" w:pos="320"/>
              </w:tabs>
              <w:spacing w:line="288" w:lineRule="auto"/>
              <w:ind w:left="458" w:hanging="458"/>
              <w:rPr>
                <w:del w:id="365" w:author="Andrew Brown" w:date="2025-05-15T08:38:00Z" w16du:dateUtc="2025-05-14T20:38:00Z"/>
                <w:rFonts w:ascii="Aptos" w:hAnsi="Aptos"/>
              </w:rPr>
            </w:pPr>
            <w:del w:id="366" w:author="Andrew Brown" w:date="2025-05-15T08:38:00Z" w16du:dateUtc="2025-05-14T20:38:00Z">
              <w:r w:rsidRPr="0048254A">
                <w:rPr>
                  <w:rFonts w:ascii="Aptos" w:hAnsi="Aptos"/>
                </w:rPr>
                <w:delText xml:space="preserve">Kenny Street Carpark </w:delText>
              </w:r>
              <w:r w:rsidR="001B2848" w:rsidRPr="0048254A">
                <w:rPr>
                  <w:rFonts w:ascii="Aptos" w:hAnsi="Aptos"/>
                </w:rPr>
                <w:delText>Subsidence Hazard Zone Management Plan</w:delText>
              </w:r>
              <w:r w:rsidR="00633FDA">
                <w:rPr>
                  <w:rFonts w:ascii="Aptos" w:hAnsi="Aptos"/>
                </w:rPr>
                <w:delText>.</w:delText>
              </w:r>
            </w:del>
          </w:p>
          <w:p w14:paraId="17D1DF0E" w14:textId="77777777" w:rsidR="00BB1F2C" w:rsidRPr="0048254A" w:rsidRDefault="00644664" w:rsidP="00B164E3">
            <w:pPr>
              <w:pStyle w:val="Conditionamanual"/>
              <w:numPr>
                <w:ilvl w:val="0"/>
                <w:numId w:val="24"/>
              </w:numPr>
              <w:tabs>
                <w:tab w:val="clear" w:pos="320"/>
              </w:tabs>
              <w:spacing w:line="288" w:lineRule="auto"/>
              <w:ind w:left="458" w:hanging="458"/>
              <w:rPr>
                <w:del w:id="367" w:author="Andrew Brown" w:date="2025-05-15T08:38:00Z" w16du:dateUtc="2025-05-14T20:38:00Z"/>
                <w:rFonts w:ascii="Aptos" w:hAnsi="Aptos"/>
              </w:rPr>
            </w:pPr>
            <w:del w:id="368" w:author="Andrew Brown" w:date="2025-05-15T08:38:00Z" w16du:dateUtc="2025-05-14T20:38:00Z">
              <w:r w:rsidRPr="0048254A">
                <w:rPr>
                  <w:rFonts w:ascii="Aptos" w:hAnsi="Aptos"/>
                </w:rPr>
                <w:delText xml:space="preserve">Hazardous Substances </w:delText>
              </w:r>
              <w:r w:rsidR="00F035B2" w:rsidRPr="0048254A">
                <w:rPr>
                  <w:rFonts w:ascii="Aptos" w:hAnsi="Aptos"/>
                </w:rPr>
                <w:delText>Management Plan</w:delText>
              </w:r>
              <w:r w:rsidR="008C1ED0" w:rsidRPr="0048254A">
                <w:rPr>
                  <w:rFonts w:ascii="Aptos" w:hAnsi="Aptos"/>
                </w:rPr>
                <w:delText xml:space="preserve"> (Areas 1, 2 and 5</w:delText>
              </w:r>
              <w:r w:rsidR="00E7729F" w:rsidRPr="0048254A">
                <w:rPr>
                  <w:rFonts w:ascii="Aptos" w:hAnsi="Aptos"/>
                </w:rPr>
                <w:delText xml:space="preserve"> only</w:delText>
              </w:r>
              <w:r w:rsidR="008C1ED0" w:rsidRPr="0048254A">
                <w:rPr>
                  <w:rFonts w:ascii="Aptos" w:hAnsi="Aptos"/>
                </w:rPr>
                <w:delText>)</w:delText>
              </w:r>
              <w:r w:rsidR="00633FDA">
                <w:rPr>
                  <w:rFonts w:ascii="Aptos" w:hAnsi="Aptos"/>
                </w:rPr>
                <w:delText>.</w:delText>
              </w:r>
            </w:del>
          </w:p>
          <w:p w14:paraId="6966CD76" w14:textId="77777777" w:rsidR="009B3918" w:rsidRPr="0048254A" w:rsidRDefault="0008491E" w:rsidP="001070FA">
            <w:pPr>
              <w:pStyle w:val="Conditionamanual"/>
              <w:numPr>
                <w:ilvl w:val="0"/>
                <w:numId w:val="24"/>
              </w:numPr>
              <w:tabs>
                <w:tab w:val="clear" w:pos="320"/>
              </w:tabs>
              <w:spacing w:after="0" w:line="288" w:lineRule="auto"/>
              <w:ind w:left="459" w:hanging="459"/>
              <w:rPr>
                <w:del w:id="369" w:author="Andrew Brown" w:date="2025-05-15T08:38:00Z" w16du:dateUtc="2025-05-14T20:38:00Z"/>
                <w:rFonts w:ascii="Aptos" w:hAnsi="Aptos"/>
              </w:rPr>
            </w:pPr>
            <w:del w:id="370" w:author="Andrew Brown" w:date="2025-05-15T08:38:00Z" w16du:dateUtc="2025-05-14T20:38:00Z">
              <w:r w:rsidRPr="0048254A">
                <w:rPr>
                  <w:rFonts w:ascii="Aptos" w:hAnsi="Aptos"/>
                </w:rPr>
                <w:delText>Rehabilitation and Closure Plan</w:delText>
              </w:r>
              <w:r w:rsidR="00633FDA">
                <w:rPr>
                  <w:rFonts w:ascii="Aptos" w:hAnsi="Aptos"/>
                </w:rPr>
                <w:delText>.</w:delText>
              </w:r>
            </w:del>
          </w:p>
          <w:tbl>
            <w:tblPr>
              <w:tblStyle w:val="TableGrid"/>
              <w:tblW w:w="0" w:type="auto"/>
              <w:tblInd w:w="29" w:type="dxa"/>
              <w:tblLook w:val="04A0" w:firstRow="1" w:lastRow="0" w:firstColumn="1" w:lastColumn="0" w:noHBand="0" w:noVBand="1"/>
            </w:tblPr>
            <w:tblGrid>
              <w:gridCol w:w="2552"/>
              <w:gridCol w:w="2693"/>
            </w:tblGrid>
            <w:tr w:rsidR="00297BB1" w:rsidRPr="00FE4CBA" w14:paraId="6E04FFDC" w14:textId="77777777" w:rsidTr="59E3B137">
              <w:trPr>
                <w:ins w:id="371" w:author="Andrew Brown" w:date="2025-05-15T08:38:00Z"/>
              </w:trPr>
              <w:tc>
                <w:tcPr>
                  <w:tcW w:w="2552" w:type="dxa"/>
                </w:tcPr>
                <w:p w14:paraId="1599CC55" w14:textId="237DF67A" w:rsidR="00297BB1" w:rsidRPr="00FE4CBA" w:rsidRDefault="00FE4CBA" w:rsidP="0048254A">
                  <w:pPr>
                    <w:pStyle w:val="Conditionamanual"/>
                    <w:spacing w:line="288" w:lineRule="auto"/>
                    <w:ind w:left="0" w:firstLine="0"/>
                    <w:rPr>
                      <w:ins w:id="372" w:author="Andrew Brown" w:date="2025-05-15T08:38:00Z" w16du:dateUtc="2025-05-14T20:38:00Z"/>
                      <w:rFonts w:ascii="Aptos" w:hAnsi="Aptos"/>
                      <w:b/>
                      <w:bCs/>
                    </w:rPr>
                  </w:pPr>
                  <w:ins w:id="373" w:author="Andrew Brown" w:date="2025-05-15T08:38:00Z" w16du:dateUtc="2025-05-14T20:38:00Z">
                    <w:r w:rsidRPr="00FE4CBA">
                      <w:rPr>
                        <w:rFonts w:ascii="Aptos" w:hAnsi="Aptos"/>
                        <w:b/>
                        <w:bCs/>
                      </w:rPr>
                      <w:lastRenderedPageBreak/>
                      <w:t>Document</w:t>
                    </w:r>
                  </w:ins>
                </w:p>
              </w:tc>
              <w:tc>
                <w:tcPr>
                  <w:tcW w:w="2693" w:type="dxa"/>
                </w:tcPr>
                <w:p w14:paraId="48408396" w14:textId="02BB4E4D" w:rsidR="00297BB1" w:rsidRPr="00FE4CBA" w:rsidRDefault="00D057AD" w:rsidP="0048254A">
                  <w:pPr>
                    <w:pStyle w:val="Conditionamanual"/>
                    <w:spacing w:line="288" w:lineRule="auto"/>
                    <w:ind w:left="0" w:firstLine="0"/>
                    <w:rPr>
                      <w:ins w:id="374" w:author="Andrew Brown" w:date="2025-05-15T08:38:00Z" w16du:dateUtc="2025-05-14T20:38:00Z"/>
                      <w:rFonts w:ascii="Aptos" w:hAnsi="Aptos"/>
                      <w:b/>
                      <w:bCs/>
                    </w:rPr>
                  </w:pPr>
                  <w:ins w:id="375" w:author="Andrew Brown" w:date="2025-05-15T08:38:00Z" w16du:dateUtc="2025-05-14T20:38:00Z">
                    <w:r>
                      <w:rPr>
                        <w:rFonts w:ascii="Aptos" w:hAnsi="Aptos"/>
                        <w:b/>
                        <w:bCs/>
                      </w:rPr>
                      <w:t>Submission</w:t>
                    </w:r>
                    <w:r w:rsidR="00FE4CBA" w:rsidRPr="00FE4CBA">
                      <w:rPr>
                        <w:rFonts w:ascii="Aptos" w:hAnsi="Aptos"/>
                        <w:b/>
                        <w:bCs/>
                      </w:rPr>
                      <w:t xml:space="preserve"> Date</w:t>
                    </w:r>
                  </w:ins>
                </w:p>
              </w:tc>
            </w:tr>
            <w:tr w:rsidR="005E4BCC" w14:paraId="0AFCAB70" w14:textId="77777777" w:rsidTr="59E3B137">
              <w:trPr>
                <w:ins w:id="376" w:author="Andrew Brown" w:date="2025-05-15T08:38:00Z"/>
              </w:trPr>
              <w:tc>
                <w:tcPr>
                  <w:tcW w:w="2552" w:type="dxa"/>
                </w:tcPr>
                <w:p w14:paraId="5FD2E049" w14:textId="5F28E12A" w:rsidR="005E4BCC" w:rsidRPr="73C9B8D6" w:rsidRDefault="005E4BCC" w:rsidP="005E4BCC">
                  <w:pPr>
                    <w:pStyle w:val="Conditionamanual"/>
                    <w:numPr>
                      <w:ilvl w:val="0"/>
                      <w:numId w:val="24"/>
                    </w:numPr>
                    <w:tabs>
                      <w:tab w:val="clear" w:pos="320"/>
                    </w:tabs>
                    <w:spacing w:line="288" w:lineRule="auto"/>
                    <w:ind w:left="458" w:hanging="458"/>
                    <w:rPr>
                      <w:ins w:id="377" w:author="Andrew Brown" w:date="2025-05-15T08:38:00Z" w16du:dateUtc="2025-05-14T20:38:00Z"/>
                      <w:rFonts w:ascii="Aptos" w:hAnsi="Aptos"/>
                    </w:rPr>
                  </w:pPr>
                  <w:ins w:id="378" w:author="Andrew Brown" w:date="2025-05-15T08:38:00Z" w16du:dateUtc="2025-05-14T20:38:00Z">
                    <w:r w:rsidRPr="0048254A">
                      <w:rPr>
                        <w:rFonts w:ascii="Aptos" w:hAnsi="Aptos"/>
                      </w:rPr>
                      <w:t>Construction Noise Management Plan</w:t>
                    </w:r>
                  </w:ins>
                </w:p>
              </w:tc>
              <w:tc>
                <w:tcPr>
                  <w:tcW w:w="2693" w:type="dxa"/>
                </w:tcPr>
                <w:p w14:paraId="37F34722" w14:textId="6EE49EAA" w:rsidR="005E4BCC" w:rsidRDefault="005B2C17" w:rsidP="0048254A">
                  <w:pPr>
                    <w:pStyle w:val="Conditionamanual"/>
                    <w:spacing w:line="288" w:lineRule="auto"/>
                    <w:ind w:left="0" w:firstLine="0"/>
                    <w:rPr>
                      <w:ins w:id="379" w:author="Andrew Brown" w:date="2025-05-15T08:38:00Z" w16du:dateUtc="2025-05-14T20:38:00Z"/>
                      <w:rFonts w:ascii="Aptos" w:hAnsi="Aptos"/>
                    </w:rPr>
                  </w:pPr>
                  <w:ins w:id="380" w:author="Andrew Brown" w:date="2025-05-15T08:38:00Z" w16du:dateUtc="2025-05-14T20:38:00Z">
                    <w:r>
                      <w:rPr>
                        <w:rFonts w:ascii="Aptos" w:hAnsi="Aptos"/>
                      </w:rPr>
                      <w:t xml:space="preserve">30 </w:t>
                    </w:r>
                    <w:r w:rsidR="00F34DFA">
                      <w:rPr>
                        <w:rFonts w:ascii="Aptos" w:hAnsi="Aptos"/>
                      </w:rPr>
                      <w:t>working</w:t>
                    </w:r>
                    <w:r>
                      <w:rPr>
                        <w:rFonts w:ascii="Aptos" w:hAnsi="Aptos"/>
                      </w:rPr>
                      <w:t xml:space="preserve"> days prior to </w:t>
                    </w:r>
                    <w:r w:rsidR="00F34DFA">
                      <w:rPr>
                        <w:rFonts w:ascii="Aptos" w:hAnsi="Aptos"/>
                      </w:rPr>
                      <w:t>the commencement of construction activities</w:t>
                    </w:r>
                    <w:r w:rsidR="00CD12A0">
                      <w:rPr>
                        <w:rFonts w:ascii="Aptos" w:hAnsi="Aptos"/>
                      </w:rPr>
                      <w:t xml:space="preserve"> in the </w:t>
                    </w:r>
                    <w:r w:rsidR="005E7C61">
                      <w:rPr>
                        <w:rFonts w:ascii="Aptos" w:hAnsi="Aptos"/>
                      </w:rPr>
                      <w:t xml:space="preserve">relevant </w:t>
                    </w:r>
                    <w:del w:id="381" w:author="Mitchell Daysh" w:date="2025-07-16T21:14:00Z" w16du:dateUtc="2025-07-16T09:14:00Z">
                      <w:r w:rsidR="005E7C61" w:rsidDel="00A745C6">
                        <w:rPr>
                          <w:rFonts w:ascii="Aptos" w:hAnsi="Aptos"/>
                        </w:rPr>
                        <w:delText>Mine Site</w:delText>
                      </w:r>
                    </w:del>
                    <w:r w:rsidR="005E7C61">
                      <w:rPr>
                        <w:rFonts w:ascii="Aptos" w:hAnsi="Aptos"/>
                      </w:rPr>
                      <w:t xml:space="preserve"> Area.</w:t>
                    </w:r>
                  </w:ins>
                </w:p>
              </w:tc>
            </w:tr>
            <w:tr w:rsidR="005E4BCC" w14:paraId="70779B9B" w14:textId="77777777" w:rsidTr="59E3B137">
              <w:trPr>
                <w:ins w:id="382" w:author="Andrew Brown" w:date="2025-05-15T08:38:00Z"/>
              </w:trPr>
              <w:tc>
                <w:tcPr>
                  <w:tcW w:w="2552" w:type="dxa"/>
                </w:tcPr>
                <w:p w14:paraId="48784077" w14:textId="7665D4C7" w:rsidR="005E4BCC" w:rsidRPr="0048254A" w:rsidRDefault="005E4BCC" w:rsidP="005E4BCC">
                  <w:pPr>
                    <w:pStyle w:val="Conditionamanual"/>
                    <w:numPr>
                      <w:ilvl w:val="0"/>
                      <w:numId w:val="24"/>
                    </w:numPr>
                    <w:tabs>
                      <w:tab w:val="clear" w:pos="320"/>
                    </w:tabs>
                    <w:spacing w:line="288" w:lineRule="auto"/>
                    <w:ind w:left="458" w:hanging="458"/>
                    <w:rPr>
                      <w:ins w:id="383" w:author="Andrew Brown" w:date="2025-05-15T08:38:00Z" w16du:dateUtc="2025-05-14T20:38:00Z"/>
                      <w:rFonts w:ascii="Aptos" w:hAnsi="Aptos"/>
                    </w:rPr>
                  </w:pPr>
                  <w:ins w:id="384" w:author="Andrew Brown" w:date="2025-05-15T08:38:00Z" w16du:dateUtc="2025-05-14T20:38:00Z">
                    <w:r w:rsidRPr="0048254A">
                      <w:rPr>
                        <w:rFonts w:ascii="Aptos" w:hAnsi="Aptos"/>
                      </w:rPr>
                      <w:t>Operational Noise Management Plan</w:t>
                    </w:r>
                  </w:ins>
                </w:p>
              </w:tc>
              <w:tc>
                <w:tcPr>
                  <w:tcW w:w="2693" w:type="dxa"/>
                </w:tcPr>
                <w:p w14:paraId="484DEC86" w14:textId="05030E56" w:rsidR="005E4BCC" w:rsidRDefault="00D61D6D" w:rsidP="0048254A">
                  <w:pPr>
                    <w:pStyle w:val="Conditionamanual"/>
                    <w:spacing w:line="288" w:lineRule="auto"/>
                    <w:ind w:left="0" w:firstLine="0"/>
                    <w:rPr>
                      <w:ins w:id="385" w:author="Andrew Brown" w:date="2025-05-15T08:38:00Z" w16du:dateUtc="2025-05-14T20:38:00Z"/>
                      <w:rFonts w:ascii="Aptos" w:hAnsi="Aptos"/>
                    </w:rPr>
                  </w:pPr>
                  <w:ins w:id="386" w:author="Andrew Brown" w:date="2025-05-15T08:38:00Z" w16du:dateUtc="2025-05-14T20:38:00Z">
                    <w:r>
                      <w:rPr>
                        <w:rFonts w:ascii="Aptos" w:hAnsi="Aptos"/>
                      </w:rPr>
                      <w:t xml:space="preserve">30 working days prior to the commencement of operational activities in the relevant </w:t>
                    </w:r>
                    <w:del w:id="387" w:author="Mitchell Daysh" w:date="2025-07-16T21:14:00Z" w16du:dateUtc="2025-07-16T09:14:00Z">
                      <w:r w:rsidDel="00A745C6">
                        <w:rPr>
                          <w:rFonts w:ascii="Aptos" w:hAnsi="Aptos"/>
                        </w:rPr>
                        <w:delText>Mine Site</w:delText>
                      </w:r>
                    </w:del>
                    <w:r>
                      <w:rPr>
                        <w:rFonts w:ascii="Aptos" w:hAnsi="Aptos"/>
                      </w:rPr>
                      <w:t xml:space="preserve"> Area.</w:t>
                    </w:r>
                  </w:ins>
                </w:p>
              </w:tc>
            </w:tr>
            <w:tr w:rsidR="005E4BCC" w14:paraId="1077AAE9" w14:textId="77777777" w:rsidTr="59E3B137">
              <w:trPr>
                <w:ins w:id="388" w:author="Andrew Brown" w:date="2025-05-15T08:38:00Z"/>
              </w:trPr>
              <w:tc>
                <w:tcPr>
                  <w:tcW w:w="2552" w:type="dxa"/>
                </w:tcPr>
                <w:p w14:paraId="26C27A8F" w14:textId="289232F8" w:rsidR="005E4BCC" w:rsidRPr="0048254A" w:rsidRDefault="005E4BCC" w:rsidP="005E4BCC">
                  <w:pPr>
                    <w:pStyle w:val="Conditionamanual"/>
                    <w:numPr>
                      <w:ilvl w:val="0"/>
                      <w:numId w:val="24"/>
                    </w:numPr>
                    <w:tabs>
                      <w:tab w:val="clear" w:pos="320"/>
                    </w:tabs>
                    <w:spacing w:line="288" w:lineRule="auto"/>
                    <w:ind w:left="458" w:hanging="458"/>
                    <w:rPr>
                      <w:ins w:id="389" w:author="Andrew Brown" w:date="2025-05-15T08:38:00Z" w16du:dateUtc="2025-05-14T20:38:00Z"/>
                      <w:rFonts w:ascii="Aptos" w:hAnsi="Aptos"/>
                    </w:rPr>
                  </w:pPr>
                  <w:ins w:id="390" w:author="Andrew Brown" w:date="2025-05-15T08:38:00Z" w16du:dateUtc="2025-05-14T20:38:00Z">
                    <w:r w:rsidRPr="0048254A">
                      <w:rPr>
                        <w:rFonts w:ascii="Aptos" w:hAnsi="Aptos"/>
                      </w:rPr>
                      <w:t>Construction Traffic Management Plan</w:t>
                    </w:r>
                  </w:ins>
                </w:p>
              </w:tc>
              <w:tc>
                <w:tcPr>
                  <w:tcW w:w="2693" w:type="dxa"/>
                </w:tcPr>
                <w:p w14:paraId="0DE47560" w14:textId="1199916A" w:rsidR="005E4BCC" w:rsidRDefault="002C2B77" w:rsidP="0048254A">
                  <w:pPr>
                    <w:pStyle w:val="Conditionamanual"/>
                    <w:spacing w:line="288" w:lineRule="auto"/>
                    <w:ind w:left="0" w:firstLine="0"/>
                    <w:rPr>
                      <w:ins w:id="391" w:author="Andrew Brown" w:date="2025-05-15T08:38:00Z" w16du:dateUtc="2025-05-14T20:38:00Z"/>
                      <w:rFonts w:ascii="Aptos" w:hAnsi="Aptos"/>
                    </w:rPr>
                  </w:pPr>
                  <w:ins w:id="392" w:author="Andrew Brown" w:date="2025-05-15T08:38:00Z" w16du:dateUtc="2025-05-14T20:38:00Z">
                    <w:r>
                      <w:rPr>
                        <w:rFonts w:ascii="Aptos" w:hAnsi="Aptos"/>
                      </w:rPr>
                      <w:t xml:space="preserve">30 working days prior to the commencement of construction activities in the relevant </w:t>
                    </w:r>
                    <w:del w:id="393" w:author="Mitchell Daysh" w:date="2025-07-16T21:14:00Z" w16du:dateUtc="2025-07-16T09:14:00Z">
                      <w:r w:rsidDel="00A745C6">
                        <w:rPr>
                          <w:rFonts w:ascii="Aptos" w:hAnsi="Aptos"/>
                        </w:rPr>
                        <w:delText xml:space="preserve">Mine Site </w:delText>
                      </w:r>
                    </w:del>
                    <w:r>
                      <w:rPr>
                        <w:rFonts w:ascii="Aptos" w:hAnsi="Aptos"/>
                      </w:rPr>
                      <w:t>Area.</w:t>
                    </w:r>
                  </w:ins>
                </w:p>
              </w:tc>
            </w:tr>
            <w:tr w:rsidR="005E4BCC" w14:paraId="5FA481B2" w14:textId="77777777" w:rsidTr="59E3B137">
              <w:trPr>
                <w:ins w:id="394" w:author="Andrew Brown" w:date="2025-05-15T08:38:00Z"/>
              </w:trPr>
              <w:tc>
                <w:tcPr>
                  <w:tcW w:w="2552" w:type="dxa"/>
                </w:tcPr>
                <w:p w14:paraId="110792E6" w14:textId="10728849" w:rsidR="005E4BCC" w:rsidRPr="0048254A" w:rsidRDefault="005E4BCC" w:rsidP="005E4BCC">
                  <w:pPr>
                    <w:pStyle w:val="Conditionamanual"/>
                    <w:numPr>
                      <w:ilvl w:val="0"/>
                      <w:numId w:val="24"/>
                    </w:numPr>
                    <w:tabs>
                      <w:tab w:val="clear" w:pos="320"/>
                    </w:tabs>
                    <w:spacing w:line="288" w:lineRule="auto"/>
                    <w:ind w:left="458" w:hanging="458"/>
                    <w:rPr>
                      <w:ins w:id="395" w:author="Andrew Brown" w:date="2025-05-15T08:38:00Z" w16du:dateUtc="2025-05-14T20:38:00Z"/>
                      <w:rFonts w:ascii="Aptos" w:hAnsi="Aptos"/>
                    </w:rPr>
                  </w:pPr>
                  <w:ins w:id="396" w:author="Andrew Brown" w:date="2025-05-15T08:38:00Z" w16du:dateUtc="2025-05-14T20:38:00Z">
                    <w:r w:rsidRPr="0048254A">
                      <w:rPr>
                        <w:rFonts w:ascii="Aptos" w:hAnsi="Aptos"/>
                      </w:rPr>
                      <w:t>Willows Road Upgrade Design</w:t>
                    </w:r>
                  </w:ins>
                </w:p>
              </w:tc>
              <w:tc>
                <w:tcPr>
                  <w:tcW w:w="2693" w:type="dxa"/>
                </w:tcPr>
                <w:p w14:paraId="6A9B3747" w14:textId="186B8436" w:rsidR="005E4BCC" w:rsidRDefault="00726CAD" w:rsidP="0048254A">
                  <w:pPr>
                    <w:pStyle w:val="Conditionamanual"/>
                    <w:spacing w:line="288" w:lineRule="auto"/>
                    <w:ind w:left="0" w:firstLine="0"/>
                    <w:rPr>
                      <w:ins w:id="397" w:author="Andrew Brown" w:date="2025-05-15T08:38:00Z" w16du:dateUtc="2025-05-14T20:38:00Z"/>
                      <w:rFonts w:ascii="Aptos" w:hAnsi="Aptos"/>
                    </w:rPr>
                  </w:pPr>
                  <w:ins w:id="398" w:author="Andrew Brown" w:date="2025-05-15T08:38:00Z" w16du:dateUtc="2025-05-14T20:38:00Z">
                    <w:r>
                      <w:rPr>
                        <w:rFonts w:ascii="Aptos" w:hAnsi="Aptos"/>
                      </w:rPr>
                      <w:t>30 working days prior to the commencement of construction activities in Area 2.</w:t>
                    </w:r>
                  </w:ins>
                </w:p>
              </w:tc>
            </w:tr>
            <w:tr w:rsidR="005E4BCC" w14:paraId="06767592" w14:textId="77777777" w:rsidTr="59E3B137">
              <w:trPr>
                <w:ins w:id="399" w:author="Andrew Brown" w:date="2025-05-15T08:38:00Z"/>
              </w:trPr>
              <w:tc>
                <w:tcPr>
                  <w:tcW w:w="2552" w:type="dxa"/>
                </w:tcPr>
                <w:p w14:paraId="3AA0C342" w14:textId="73CD9199" w:rsidR="005E4BCC" w:rsidRPr="0048254A" w:rsidRDefault="005E4BCC" w:rsidP="005E4BCC">
                  <w:pPr>
                    <w:pStyle w:val="Conditionamanual"/>
                    <w:numPr>
                      <w:ilvl w:val="0"/>
                      <w:numId w:val="24"/>
                    </w:numPr>
                    <w:tabs>
                      <w:tab w:val="clear" w:pos="320"/>
                    </w:tabs>
                    <w:spacing w:line="288" w:lineRule="auto"/>
                    <w:ind w:left="458" w:hanging="458"/>
                    <w:rPr>
                      <w:ins w:id="400" w:author="Andrew Brown" w:date="2025-05-15T08:38:00Z" w16du:dateUtc="2025-05-14T20:38:00Z"/>
                      <w:rFonts w:ascii="Aptos" w:hAnsi="Aptos"/>
                    </w:rPr>
                  </w:pPr>
                  <w:bookmarkStart w:id="401" w:name="_Hlk199922742"/>
                  <w:ins w:id="402" w:author="Andrew Brown" w:date="2025-05-15T08:38:00Z" w16du:dateUtc="2025-05-14T20:38:00Z">
                    <w:r w:rsidRPr="0048254A">
                      <w:rPr>
                        <w:rFonts w:ascii="Aptos" w:hAnsi="Aptos"/>
                      </w:rPr>
                      <w:t>Willows Road Maintenance Programme</w:t>
                    </w:r>
                    <w:bookmarkEnd w:id="401"/>
                  </w:ins>
                </w:p>
              </w:tc>
              <w:tc>
                <w:tcPr>
                  <w:tcW w:w="2693" w:type="dxa"/>
                </w:tcPr>
                <w:p w14:paraId="446F8CB9" w14:textId="4F0969D6" w:rsidR="005E4BCC" w:rsidRDefault="00991DBE" w:rsidP="0048254A">
                  <w:pPr>
                    <w:pStyle w:val="Conditionamanual"/>
                    <w:spacing w:line="288" w:lineRule="auto"/>
                    <w:ind w:left="0" w:firstLine="0"/>
                    <w:rPr>
                      <w:ins w:id="403" w:author="Andrew Brown" w:date="2025-05-15T08:38:00Z" w16du:dateUtc="2025-05-14T20:38:00Z"/>
                      <w:rFonts w:ascii="Aptos" w:hAnsi="Aptos"/>
                    </w:rPr>
                  </w:pPr>
                  <w:ins w:id="404" w:author="Andrew Brown" w:date="2025-05-15T08:38:00Z" w16du:dateUtc="2025-05-14T20:38:00Z">
                    <w:r>
                      <w:rPr>
                        <w:rFonts w:ascii="Aptos" w:hAnsi="Aptos"/>
                      </w:rPr>
                      <w:t>30 working days prior to the commencement of construction activities in Area 2.</w:t>
                    </w:r>
                  </w:ins>
                </w:p>
              </w:tc>
            </w:tr>
            <w:tr w:rsidR="005E4BCC" w14:paraId="66099E6F" w14:textId="77777777" w:rsidTr="59E3B137">
              <w:trPr>
                <w:ins w:id="405" w:author="Andrew Brown" w:date="2025-05-15T08:38:00Z"/>
              </w:trPr>
              <w:tc>
                <w:tcPr>
                  <w:tcW w:w="2552" w:type="dxa"/>
                </w:tcPr>
                <w:p w14:paraId="2DF4D29E" w14:textId="7BD10643" w:rsidR="005E4BCC" w:rsidRPr="0048254A" w:rsidRDefault="005E4BCC" w:rsidP="005E4BCC">
                  <w:pPr>
                    <w:pStyle w:val="Conditionamanual"/>
                    <w:numPr>
                      <w:ilvl w:val="0"/>
                      <w:numId w:val="24"/>
                    </w:numPr>
                    <w:tabs>
                      <w:tab w:val="clear" w:pos="320"/>
                    </w:tabs>
                    <w:spacing w:line="288" w:lineRule="auto"/>
                    <w:ind w:left="458" w:hanging="458"/>
                    <w:rPr>
                      <w:ins w:id="406" w:author="Andrew Brown" w:date="2025-05-15T08:38:00Z" w16du:dateUtc="2025-05-14T20:38:00Z"/>
                      <w:rFonts w:ascii="Aptos" w:hAnsi="Aptos"/>
                    </w:rPr>
                  </w:pPr>
                  <w:ins w:id="407" w:author="Andrew Brown" w:date="2025-05-15T08:38:00Z" w16du:dateUtc="2025-05-14T20:38:00Z">
                    <w:r w:rsidRPr="0048254A">
                      <w:rPr>
                        <w:rFonts w:ascii="Aptos" w:hAnsi="Aptos"/>
                      </w:rPr>
                      <w:t>Baxter Road Condition Surve</w:t>
                    </w:r>
                    <w:r>
                      <w:rPr>
                        <w:rFonts w:ascii="Aptos" w:hAnsi="Aptos"/>
                      </w:rPr>
                      <w:t>y</w:t>
                    </w:r>
                    <w:r w:rsidR="001E74E9">
                      <w:rPr>
                        <w:rFonts w:ascii="Aptos" w:hAnsi="Aptos"/>
                      </w:rPr>
                      <w:t xml:space="preserve"> Programme</w:t>
                    </w:r>
                  </w:ins>
                </w:p>
              </w:tc>
              <w:tc>
                <w:tcPr>
                  <w:tcW w:w="2693" w:type="dxa"/>
                </w:tcPr>
                <w:p w14:paraId="2440D3C9" w14:textId="5AD76468" w:rsidR="005E4BCC" w:rsidRDefault="00F03477" w:rsidP="0048254A">
                  <w:pPr>
                    <w:pStyle w:val="Conditionamanual"/>
                    <w:spacing w:line="288" w:lineRule="auto"/>
                    <w:ind w:left="0" w:firstLine="0"/>
                    <w:rPr>
                      <w:ins w:id="408" w:author="Andrew Brown" w:date="2025-05-15T08:38:00Z" w16du:dateUtc="2025-05-14T20:38:00Z"/>
                      <w:rFonts w:ascii="Aptos" w:hAnsi="Aptos"/>
                    </w:rPr>
                  </w:pPr>
                  <w:ins w:id="409" w:author="Andrew Brown" w:date="2025-05-15T08:38:00Z" w16du:dateUtc="2025-05-14T20:38:00Z">
                    <w:r>
                      <w:rPr>
                        <w:rFonts w:ascii="Aptos" w:hAnsi="Aptos"/>
                      </w:rPr>
                      <w:t>30 working days prior to the commencement of construction activities in Areas 5, 6 or 7.</w:t>
                    </w:r>
                  </w:ins>
                </w:p>
              </w:tc>
            </w:tr>
            <w:tr w:rsidR="005E4BCC" w14:paraId="05BCD01C" w14:textId="77777777" w:rsidTr="59E3B137">
              <w:trPr>
                <w:ins w:id="410" w:author="Andrew Brown" w:date="2025-05-15T08:38:00Z"/>
              </w:trPr>
              <w:tc>
                <w:tcPr>
                  <w:tcW w:w="2552" w:type="dxa"/>
                </w:tcPr>
                <w:p w14:paraId="42F90FF6" w14:textId="7117FE20" w:rsidR="005E4BCC" w:rsidRPr="0048254A" w:rsidRDefault="005E4BCC" w:rsidP="005E4BCC">
                  <w:pPr>
                    <w:pStyle w:val="Conditionamanual"/>
                    <w:numPr>
                      <w:ilvl w:val="0"/>
                      <w:numId w:val="24"/>
                    </w:numPr>
                    <w:tabs>
                      <w:tab w:val="clear" w:pos="320"/>
                    </w:tabs>
                    <w:spacing w:line="288" w:lineRule="auto"/>
                    <w:ind w:left="458" w:hanging="458"/>
                    <w:rPr>
                      <w:ins w:id="411" w:author="Andrew Brown" w:date="2025-05-15T08:38:00Z" w16du:dateUtc="2025-05-14T20:38:00Z"/>
                      <w:rFonts w:ascii="Aptos" w:hAnsi="Aptos"/>
                    </w:rPr>
                  </w:pPr>
                  <w:ins w:id="412" w:author="Andrew Brown" w:date="2025-05-15T08:38:00Z" w16du:dateUtc="2025-05-14T20:38:00Z">
                    <w:r w:rsidRPr="0048254A">
                      <w:rPr>
                        <w:rFonts w:ascii="Aptos" w:hAnsi="Aptos"/>
                      </w:rPr>
                      <w:t>Site Management Plan - Contaminated Land</w:t>
                    </w:r>
                  </w:ins>
                </w:p>
              </w:tc>
              <w:tc>
                <w:tcPr>
                  <w:tcW w:w="2693" w:type="dxa"/>
                </w:tcPr>
                <w:p w14:paraId="67E63644" w14:textId="71C715AA" w:rsidR="005E4BCC" w:rsidRDefault="006B1359" w:rsidP="0048254A">
                  <w:pPr>
                    <w:pStyle w:val="Conditionamanual"/>
                    <w:spacing w:line="288" w:lineRule="auto"/>
                    <w:ind w:left="0" w:firstLine="0"/>
                    <w:rPr>
                      <w:ins w:id="413" w:author="Andrew Brown" w:date="2025-05-15T08:38:00Z" w16du:dateUtc="2025-05-14T20:38:00Z"/>
                      <w:rFonts w:ascii="Aptos" w:hAnsi="Aptos"/>
                    </w:rPr>
                  </w:pPr>
                  <w:ins w:id="414" w:author="Andrew Brown" w:date="2025-05-15T08:38:00Z" w16du:dateUtc="2025-05-14T20:38:00Z">
                    <w:r>
                      <w:rPr>
                        <w:rFonts w:ascii="Aptos" w:hAnsi="Aptos"/>
                      </w:rPr>
                      <w:t>30 working days prior to the commencement of operational activities in the relevant Area.</w:t>
                    </w:r>
                  </w:ins>
                </w:p>
              </w:tc>
            </w:tr>
            <w:tr w:rsidR="008C7EAC" w:rsidDel="0011059E" w14:paraId="20FE8B9D" w14:textId="6B747A66" w:rsidTr="59E3B137">
              <w:trPr>
                <w:ins w:id="415" w:author="Andrew Brown" w:date="2025-05-15T08:38:00Z"/>
                <w:del w:id="416" w:author="Mitchell Daysh" w:date="2025-07-22T12:13:00Z"/>
              </w:trPr>
              <w:tc>
                <w:tcPr>
                  <w:tcW w:w="2552" w:type="dxa"/>
                </w:tcPr>
                <w:p w14:paraId="056292D9" w14:textId="66B85DF1" w:rsidR="008C7EAC" w:rsidRPr="00D13078" w:rsidDel="0011059E" w:rsidRDefault="00752191" w:rsidP="0068586B">
                  <w:pPr>
                    <w:pStyle w:val="Conditionamanual"/>
                    <w:tabs>
                      <w:tab w:val="clear" w:pos="320"/>
                    </w:tabs>
                    <w:spacing w:line="288" w:lineRule="auto"/>
                    <w:ind w:left="360" w:firstLine="0"/>
                    <w:rPr>
                      <w:ins w:id="417" w:author="Andrew Brown" w:date="2025-05-15T08:38:00Z" w16du:dateUtc="2025-05-14T20:38:00Z"/>
                      <w:del w:id="418" w:author="Mitchell Daysh" w:date="2025-07-22T12:13:00Z" w16du:dateUtc="2025-07-22T00:13:00Z"/>
                      <w:rFonts w:ascii="Aptos" w:hAnsi="Aptos"/>
                    </w:rPr>
                  </w:pPr>
                  <w:commentRangeStart w:id="419"/>
                  <w:commentRangeStart w:id="420"/>
                  <w:ins w:id="421" w:author="Andrew Brown" w:date="2025-05-15T08:38:00Z" w16du:dateUtc="2025-05-14T20:38:00Z">
                    <w:del w:id="422" w:author="Mitchell Daysh" w:date="2025-07-21T14:20:00Z" w16du:dateUtc="2025-07-21T02:20:00Z">
                      <w:r w:rsidRPr="0048254A" w:rsidDel="0068586B">
                        <w:rPr>
                          <w:rFonts w:ascii="Aptos" w:hAnsi="Aptos"/>
                        </w:rPr>
                        <w:delText>Dewatering and Settlement Monitoring and Management Plan</w:delText>
                      </w:r>
                      <w:r w:rsidR="0012647E" w:rsidDel="0068586B">
                        <w:rPr>
                          <w:rFonts w:ascii="Aptos" w:hAnsi="Aptos"/>
                        </w:rPr>
                        <w:delText xml:space="preserve"> (</w:delText>
                      </w:r>
                      <w:r w:rsidR="0012647E" w:rsidRPr="0048254A" w:rsidDel="0068586B">
                        <w:rPr>
                          <w:rFonts w:ascii="Aptos" w:hAnsi="Aptos"/>
                        </w:rPr>
                        <w:delText>DSMMP</w:delText>
                      </w:r>
                      <w:r w:rsidR="0012647E" w:rsidDel="0068586B">
                        <w:rPr>
                          <w:rFonts w:ascii="Aptos" w:hAnsi="Aptos"/>
                        </w:rPr>
                        <w:delText>)</w:delText>
                      </w:r>
                    </w:del>
                  </w:ins>
                  <w:commentRangeEnd w:id="419"/>
                  <w:del w:id="423" w:author="Mitchell Daysh" w:date="2025-07-21T14:20:00Z" w16du:dateUtc="2025-07-21T02:20:00Z">
                    <w:r w:rsidR="00121208" w:rsidDel="0068586B">
                      <w:rPr>
                        <w:rStyle w:val="CommentReference"/>
                        <w:lang w:val="en-AU"/>
                      </w:rPr>
                      <w:commentReference w:id="419"/>
                    </w:r>
                    <w:commentRangeEnd w:id="420"/>
                    <w:r w:rsidR="00045CEB" w:rsidDel="0068586B">
                      <w:rPr>
                        <w:rStyle w:val="CommentReference"/>
                        <w:lang w:val="en-AU"/>
                      </w:rPr>
                      <w:commentReference w:id="420"/>
                    </w:r>
                  </w:del>
                </w:p>
              </w:tc>
              <w:tc>
                <w:tcPr>
                  <w:tcW w:w="2693" w:type="dxa"/>
                </w:tcPr>
                <w:p w14:paraId="31A84F7F" w14:textId="49F8DE49" w:rsidR="008C7EAC" w:rsidRPr="00491FD5" w:rsidDel="0011059E" w:rsidRDefault="000141DD" w:rsidP="0048254A">
                  <w:pPr>
                    <w:pStyle w:val="Conditionamanual"/>
                    <w:spacing w:line="288" w:lineRule="auto"/>
                    <w:ind w:left="0" w:firstLine="0"/>
                    <w:rPr>
                      <w:ins w:id="424" w:author="Andrew Brown" w:date="2025-05-15T08:38:00Z" w16du:dateUtc="2025-05-14T20:38:00Z"/>
                      <w:del w:id="425" w:author="Mitchell Daysh" w:date="2025-07-22T12:13:00Z" w16du:dateUtc="2025-07-22T00:13:00Z"/>
                      <w:rFonts w:ascii="Aptos" w:hAnsi="Aptos"/>
                    </w:rPr>
                  </w:pPr>
                  <w:ins w:id="426" w:author="Andrew Brown" w:date="2025-05-15T08:38:00Z" w16du:dateUtc="2025-05-14T20:38:00Z">
                    <w:del w:id="427" w:author="Mitchell Daysh" w:date="2025-07-21T14:20:00Z" w16du:dateUtc="2025-07-21T02:20:00Z">
                      <w:r w:rsidDel="0068586B">
                        <w:rPr>
                          <w:rFonts w:ascii="Aptos" w:hAnsi="Aptos"/>
                        </w:rPr>
                        <w:delText xml:space="preserve">30 working days prior to the start of </w:delText>
                      </w:r>
                      <w:r w:rsidR="00DD2F5F" w:rsidDel="0068586B">
                        <w:rPr>
                          <w:rFonts w:ascii="Aptos" w:hAnsi="Aptos"/>
                        </w:rPr>
                        <w:delText xml:space="preserve">mining or tunnelling activity in </w:delText>
                      </w:r>
                      <w:r w:rsidR="00EC0497" w:rsidDel="0068586B">
                        <w:rPr>
                          <w:rFonts w:ascii="Aptos" w:hAnsi="Aptos"/>
                        </w:rPr>
                        <w:delText>in the relevant Area</w:delText>
                      </w:r>
                      <w:r w:rsidR="00DD2F5F" w:rsidDel="0068586B">
                        <w:rPr>
                          <w:rFonts w:ascii="Aptos" w:hAnsi="Aptos"/>
                        </w:rPr>
                        <w:delText>.</w:delText>
                      </w:r>
                    </w:del>
                  </w:ins>
                </w:p>
              </w:tc>
            </w:tr>
            <w:tr w:rsidR="005E4BCC" w14:paraId="66D0EAA5" w14:textId="77777777" w:rsidTr="59E3B137">
              <w:trPr>
                <w:ins w:id="428" w:author="Andrew Brown" w:date="2025-05-15T08:38:00Z"/>
              </w:trPr>
              <w:tc>
                <w:tcPr>
                  <w:tcW w:w="2552" w:type="dxa"/>
                </w:tcPr>
                <w:p w14:paraId="2FAC5B43" w14:textId="64C6ADEC" w:rsidR="005E4BCC" w:rsidRPr="0048254A" w:rsidRDefault="005E4BCC" w:rsidP="005E4BCC">
                  <w:pPr>
                    <w:pStyle w:val="Conditionamanual"/>
                    <w:numPr>
                      <w:ilvl w:val="0"/>
                      <w:numId w:val="24"/>
                    </w:numPr>
                    <w:tabs>
                      <w:tab w:val="clear" w:pos="320"/>
                    </w:tabs>
                    <w:spacing w:line="288" w:lineRule="auto"/>
                    <w:ind w:left="458" w:hanging="458"/>
                    <w:rPr>
                      <w:ins w:id="429" w:author="Andrew Brown" w:date="2025-05-15T08:38:00Z" w16du:dateUtc="2025-05-14T20:38:00Z"/>
                      <w:rFonts w:ascii="Aptos" w:hAnsi="Aptos"/>
                    </w:rPr>
                  </w:pPr>
                  <w:ins w:id="430" w:author="Andrew Brown" w:date="2025-05-15T08:38:00Z" w16du:dateUtc="2025-05-14T20:38:00Z">
                    <w:r w:rsidRPr="00D13078">
                      <w:rPr>
                        <w:rFonts w:ascii="Aptos" w:hAnsi="Aptos"/>
                      </w:rPr>
                      <w:t>Waihi Skills Development and Training Action Plan</w:t>
                    </w:r>
                  </w:ins>
                </w:p>
              </w:tc>
              <w:tc>
                <w:tcPr>
                  <w:tcW w:w="2693" w:type="dxa"/>
                </w:tcPr>
                <w:p w14:paraId="0235D8F5" w14:textId="3DAAA59C" w:rsidR="005E4BCC" w:rsidRDefault="1256B907" w:rsidP="0048254A">
                  <w:pPr>
                    <w:pStyle w:val="Conditionamanual"/>
                    <w:spacing w:line="288" w:lineRule="auto"/>
                    <w:ind w:left="0" w:firstLine="0"/>
                    <w:rPr>
                      <w:ins w:id="431" w:author="Andrew Brown" w:date="2025-05-15T08:38:00Z" w16du:dateUtc="2025-05-14T20:38:00Z"/>
                      <w:rFonts w:ascii="Aptos" w:hAnsi="Aptos"/>
                    </w:rPr>
                  </w:pPr>
                  <w:ins w:id="432" w:author="Andrew Brown" w:date="2025-05-15T08:38:00Z">
                    <w:r w:rsidRPr="1256B907">
                      <w:rPr>
                        <w:rFonts w:ascii="Aptos" w:hAnsi="Aptos"/>
                      </w:rPr>
                      <w:t>18 months after the commencement of this consent</w:t>
                    </w:r>
                    <w:del w:id="433" w:author="John Kyle" w:date="2025-05-16T01:20:00Z">
                      <w:r w:rsidR="00491FD5" w:rsidRPr="1256B907" w:rsidDel="1256B907">
                        <w:rPr>
                          <w:rFonts w:ascii="Aptos" w:hAnsi="Aptos"/>
                        </w:rPr>
                        <w:delText xml:space="preserve"> or if any appeal is made under section 99 of the Fast-track Approvals Act 2024, 18 months after the resolution of such appeal</w:delText>
                      </w:r>
                    </w:del>
                    <w:r w:rsidRPr="1256B907">
                      <w:rPr>
                        <w:rFonts w:ascii="Aptos" w:hAnsi="Aptos"/>
                      </w:rPr>
                      <w:t>.</w:t>
                    </w:r>
                  </w:ins>
                </w:p>
              </w:tc>
            </w:tr>
            <w:tr w:rsidR="005E4BCC" w14:paraId="5757F7B5" w14:textId="77777777" w:rsidTr="59E3B137">
              <w:trPr>
                <w:ins w:id="434" w:author="Andrew Brown" w:date="2025-05-15T08:38:00Z"/>
              </w:trPr>
              <w:tc>
                <w:tcPr>
                  <w:tcW w:w="2552" w:type="dxa"/>
                </w:tcPr>
                <w:p w14:paraId="70BC6239" w14:textId="6D321F84" w:rsidR="005E4BCC" w:rsidRPr="00D13078" w:rsidRDefault="005E4BCC" w:rsidP="009303B3">
                  <w:pPr>
                    <w:pStyle w:val="Conditionamanual"/>
                    <w:numPr>
                      <w:ilvl w:val="0"/>
                      <w:numId w:val="24"/>
                    </w:numPr>
                    <w:tabs>
                      <w:tab w:val="clear" w:pos="320"/>
                    </w:tabs>
                    <w:spacing w:line="288" w:lineRule="auto"/>
                    <w:ind w:left="458" w:hanging="458"/>
                    <w:rPr>
                      <w:ins w:id="435" w:author="Andrew Brown" w:date="2025-05-15T08:38:00Z" w16du:dateUtc="2025-05-14T20:38:00Z"/>
                      <w:rFonts w:ascii="Aptos" w:hAnsi="Aptos"/>
                    </w:rPr>
                  </w:pPr>
                  <w:ins w:id="436" w:author="Andrew Brown" w:date="2025-05-15T08:38:00Z" w16du:dateUtc="2025-05-14T20:38:00Z">
                    <w:r w:rsidRPr="73C9B8D6">
                      <w:rPr>
                        <w:rFonts w:ascii="Aptos" w:hAnsi="Aptos"/>
                      </w:rPr>
                      <w:lastRenderedPageBreak/>
                      <w:t>Workforce Accommodation Assessment</w:t>
                    </w:r>
                  </w:ins>
                </w:p>
              </w:tc>
              <w:tc>
                <w:tcPr>
                  <w:tcW w:w="2693" w:type="dxa"/>
                </w:tcPr>
                <w:p w14:paraId="18AEC7AC" w14:textId="4712592F" w:rsidR="00953433" w:rsidRPr="00953433" w:rsidRDefault="00953433" w:rsidP="00953433">
                  <w:pPr>
                    <w:pStyle w:val="Conditionamanual"/>
                    <w:spacing w:line="288" w:lineRule="auto"/>
                    <w:ind w:left="0" w:firstLine="0"/>
                    <w:rPr>
                      <w:ins w:id="437" w:author="Andrew Brown" w:date="2025-05-15T08:38:00Z" w16du:dateUtc="2025-05-14T20:38:00Z"/>
                    </w:rPr>
                  </w:pPr>
                  <w:ins w:id="438" w:author="Andrew Brown" w:date="2025-05-15T08:38:00Z" w16du:dateUtc="2025-05-14T20:38:00Z">
                    <w:r>
                      <w:rPr>
                        <w:rFonts w:ascii="Aptos" w:hAnsi="Aptos"/>
                      </w:rPr>
                      <w:t>A</w:t>
                    </w:r>
                    <w:r w:rsidRPr="00953433">
                      <w:rPr>
                        <w:rFonts w:ascii="Aptos" w:hAnsi="Aptos"/>
                      </w:rPr>
                      <w:t>t least six months prior to commencement of each of the following:</w:t>
                    </w:r>
                  </w:ins>
                </w:p>
                <w:p w14:paraId="042EBEBF" w14:textId="0FE50C4D" w:rsidR="00953433" w:rsidRPr="00953433" w:rsidRDefault="00953433" w:rsidP="00953433">
                  <w:pPr>
                    <w:pStyle w:val="Conditionamanual"/>
                    <w:numPr>
                      <w:ilvl w:val="0"/>
                      <w:numId w:val="38"/>
                    </w:numPr>
                    <w:spacing w:line="288" w:lineRule="auto"/>
                    <w:ind w:left="321"/>
                    <w:rPr>
                      <w:ins w:id="439" w:author="Andrew Brown" w:date="2025-05-15T08:38:00Z" w16du:dateUtc="2025-05-14T20:38:00Z"/>
                      <w:rFonts w:ascii="Aptos" w:hAnsi="Aptos"/>
                    </w:rPr>
                  </w:pPr>
                  <w:ins w:id="440" w:author="Andrew Brown" w:date="2025-05-15T08:38:00Z" w16du:dateUtc="2025-05-14T20:38:00Z">
                    <w:r w:rsidRPr="00953433">
                      <w:rPr>
                        <w:rFonts w:ascii="Aptos" w:hAnsi="Aptos"/>
                      </w:rPr>
                      <w:t>Construction activities;</w:t>
                    </w:r>
                  </w:ins>
                </w:p>
                <w:p w14:paraId="10584DC7" w14:textId="45BAB9A3" w:rsidR="00953433" w:rsidRPr="00953433" w:rsidRDefault="00953433" w:rsidP="00953433">
                  <w:pPr>
                    <w:pStyle w:val="Conditionamanual"/>
                    <w:numPr>
                      <w:ilvl w:val="0"/>
                      <w:numId w:val="38"/>
                    </w:numPr>
                    <w:spacing w:line="288" w:lineRule="auto"/>
                    <w:ind w:left="321"/>
                    <w:rPr>
                      <w:ins w:id="441" w:author="Andrew Brown" w:date="2025-05-15T08:38:00Z" w16du:dateUtc="2025-05-14T20:38:00Z"/>
                      <w:rFonts w:ascii="Aptos" w:hAnsi="Aptos"/>
                    </w:rPr>
                  </w:pPr>
                  <w:ins w:id="442" w:author="Andrew Brown" w:date="2025-05-15T08:38:00Z" w16du:dateUtc="2025-05-14T20:38:00Z">
                    <w:r w:rsidRPr="00953433">
                      <w:rPr>
                        <w:rFonts w:ascii="Aptos" w:hAnsi="Aptos"/>
                      </w:rPr>
                      <w:t>Mine development and production; and</w:t>
                    </w:r>
                  </w:ins>
                </w:p>
                <w:p w14:paraId="06110E23" w14:textId="0FCD212A" w:rsidR="005E4BCC" w:rsidRDefault="00953433" w:rsidP="00953433">
                  <w:pPr>
                    <w:pStyle w:val="Conditionamanual"/>
                    <w:numPr>
                      <w:ilvl w:val="0"/>
                      <w:numId w:val="38"/>
                    </w:numPr>
                    <w:spacing w:line="288" w:lineRule="auto"/>
                    <w:ind w:left="321"/>
                    <w:rPr>
                      <w:ins w:id="443" w:author="Andrew Brown" w:date="2025-05-15T08:38:00Z" w16du:dateUtc="2025-05-14T20:38:00Z"/>
                      <w:rFonts w:ascii="Aptos" w:hAnsi="Aptos"/>
                    </w:rPr>
                  </w:pPr>
                  <w:ins w:id="444" w:author="Andrew Brown" w:date="2025-05-15T08:38:00Z" w16du:dateUtc="2025-05-14T20:38:00Z">
                    <w:r w:rsidRPr="00953433">
                      <w:rPr>
                        <w:rFonts w:ascii="Aptos" w:hAnsi="Aptos"/>
                      </w:rPr>
                      <w:t>Mine remediation and closure activities</w:t>
                    </w:r>
                  </w:ins>
                </w:p>
              </w:tc>
            </w:tr>
            <w:tr w:rsidR="009303B3" w14:paraId="461533C6" w14:textId="77777777" w:rsidTr="59E3B137">
              <w:trPr>
                <w:ins w:id="445" w:author="Andrew Brown" w:date="2025-05-15T08:38:00Z"/>
              </w:trPr>
              <w:tc>
                <w:tcPr>
                  <w:tcW w:w="2552" w:type="dxa"/>
                </w:tcPr>
                <w:p w14:paraId="31F073AE" w14:textId="0FDE5893" w:rsidR="009303B3" w:rsidRPr="73C9B8D6" w:rsidRDefault="009303B3" w:rsidP="009303B3">
                  <w:pPr>
                    <w:pStyle w:val="Conditionamanual"/>
                    <w:numPr>
                      <w:ilvl w:val="0"/>
                      <w:numId w:val="24"/>
                    </w:numPr>
                    <w:tabs>
                      <w:tab w:val="clear" w:pos="320"/>
                    </w:tabs>
                    <w:spacing w:line="288" w:lineRule="auto"/>
                    <w:ind w:left="458" w:hanging="458"/>
                    <w:rPr>
                      <w:ins w:id="446" w:author="Andrew Brown" w:date="2025-05-15T08:38:00Z" w16du:dateUtc="2025-05-14T20:38:00Z"/>
                      <w:rFonts w:ascii="Aptos" w:hAnsi="Aptos"/>
                    </w:rPr>
                  </w:pPr>
                  <w:ins w:id="447" w:author="Andrew Brown" w:date="2025-05-15T08:38:00Z" w16du:dateUtc="2025-05-14T20:38:00Z">
                    <w:r w:rsidRPr="00E8505B">
                      <w:rPr>
                        <w:rFonts w:ascii="Aptos" w:hAnsi="Aptos"/>
                      </w:rPr>
                      <w:t>Social Impact Management Plan</w:t>
                    </w:r>
                  </w:ins>
                </w:p>
              </w:tc>
              <w:tc>
                <w:tcPr>
                  <w:tcW w:w="2693" w:type="dxa"/>
                </w:tcPr>
                <w:p w14:paraId="7092AD74" w14:textId="48CC0574" w:rsidR="009303B3" w:rsidRDefault="00B3209C" w:rsidP="0048254A">
                  <w:pPr>
                    <w:pStyle w:val="Conditionamanual"/>
                    <w:spacing w:line="288" w:lineRule="auto"/>
                    <w:ind w:left="0" w:firstLine="0"/>
                    <w:rPr>
                      <w:ins w:id="448" w:author="Andrew Brown" w:date="2025-05-15T08:38:00Z" w16du:dateUtc="2025-05-14T20:38:00Z"/>
                      <w:rFonts w:ascii="Aptos" w:hAnsi="Aptos"/>
                    </w:rPr>
                  </w:pPr>
                  <w:ins w:id="449" w:author="Andrew Brown" w:date="2025-05-15T08:38:00Z" w16du:dateUtc="2025-05-14T20:38:00Z">
                    <w:r w:rsidRPr="00B3209C">
                      <w:rPr>
                        <w:rFonts w:ascii="Aptos" w:hAnsi="Aptos"/>
                      </w:rPr>
                      <w:t>Prior to the first exercise of this consent</w:t>
                    </w:r>
                  </w:ins>
                </w:p>
              </w:tc>
            </w:tr>
            <w:tr w:rsidR="009303B3" w14:paraId="7736EF58" w14:textId="77777777" w:rsidTr="59E3B137">
              <w:trPr>
                <w:ins w:id="450" w:author="Andrew Brown" w:date="2025-05-15T08:38:00Z"/>
              </w:trPr>
              <w:tc>
                <w:tcPr>
                  <w:tcW w:w="2552" w:type="dxa"/>
                </w:tcPr>
                <w:p w14:paraId="6A20ACD7" w14:textId="386DF256" w:rsidR="009303B3" w:rsidRPr="00E8505B" w:rsidRDefault="009303B3" w:rsidP="009303B3">
                  <w:pPr>
                    <w:pStyle w:val="Conditionamanual"/>
                    <w:numPr>
                      <w:ilvl w:val="0"/>
                      <w:numId w:val="24"/>
                    </w:numPr>
                    <w:tabs>
                      <w:tab w:val="clear" w:pos="320"/>
                    </w:tabs>
                    <w:spacing w:line="288" w:lineRule="auto"/>
                    <w:ind w:left="458" w:hanging="458"/>
                    <w:rPr>
                      <w:ins w:id="451" w:author="Andrew Brown" w:date="2025-05-15T08:38:00Z" w16du:dateUtc="2025-05-14T20:38:00Z"/>
                      <w:rFonts w:ascii="Aptos" w:hAnsi="Aptos"/>
                    </w:rPr>
                  </w:pPr>
                  <w:ins w:id="452" w:author="Andrew Brown" w:date="2025-05-15T08:38:00Z" w16du:dateUtc="2025-05-14T20:38:00Z">
                    <w:r w:rsidRPr="0048254A">
                      <w:rPr>
                        <w:rFonts w:ascii="Aptos" w:hAnsi="Aptos"/>
                      </w:rPr>
                      <w:t>Drill sites / Ventilation Sites - Site Selection Report</w:t>
                    </w:r>
                  </w:ins>
                </w:p>
              </w:tc>
              <w:tc>
                <w:tcPr>
                  <w:tcW w:w="2693" w:type="dxa"/>
                </w:tcPr>
                <w:p w14:paraId="0293B297" w14:textId="4088B376" w:rsidR="009303B3" w:rsidRDefault="00842293" w:rsidP="0048254A">
                  <w:pPr>
                    <w:pStyle w:val="Conditionamanual"/>
                    <w:spacing w:line="288" w:lineRule="auto"/>
                    <w:ind w:left="0" w:firstLine="0"/>
                    <w:rPr>
                      <w:ins w:id="453" w:author="Andrew Brown" w:date="2025-05-15T08:38:00Z" w16du:dateUtc="2025-05-14T20:38:00Z"/>
                      <w:rFonts w:ascii="Aptos" w:hAnsi="Aptos"/>
                    </w:rPr>
                  </w:pPr>
                  <w:ins w:id="454" w:author="Andrew Brown" w:date="2025-05-15T08:38:00Z" w16du:dateUtc="2025-05-14T20:38:00Z">
                    <w:r w:rsidRPr="00842293">
                      <w:rPr>
                        <w:rFonts w:ascii="Aptos" w:hAnsi="Aptos"/>
                      </w:rPr>
                      <w:t>40 working days prior to the establishment of any drill site, pumping test site or ventilation shaft site in Area 1</w:t>
                    </w:r>
                  </w:ins>
                </w:p>
              </w:tc>
            </w:tr>
            <w:tr w:rsidR="009303B3" w14:paraId="7198AF4F" w14:textId="77777777" w:rsidTr="59E3B137">
              <w:trPr>
                <w:ins w:id="455" w:author="Andrew Brown" w:date="2025-05-15T08:38:00Z"/>
              </w:trPr>
              <w:tc>
                <w:tcPr>
                  <w:tcW w:w="2552" w:type="dxa"/>
                </w:tcPr>
                <w:p w14:paraId="7D461BC0" w14:textId="340670BB" w:rsidR="009303B3" w:rsidRPr="0048254A" w:rsidRDefault="009303B3" w:rsidP="009303B3">
                  <w:pPr>
                    <w:pStyle w:val="Conditionamanual"/>
                    <w:numPr>
                      <w:ilvl w:val="0"/>
                      <w:numId w:val="24"/>
                    </w:numPr>
                    <w:tabs>
                      <w:tab w:val="clear" w:pos="320"/>
                    </w:tabs>
                    <w:spacing w:line="288" w:lineRule="auto"/>
                    <w:ind w:left="458" w:hanging="458"/>
                    <w:rPr>
                      <w:ins w:id="456" w:author="Andrew Brown" w:date="2025-05-15T08:38:00Z" w16du:dateUtc="2025-05-14T20:38:00Z"/>
                      <w:rFonts w:ascii="Aptos" w:hAnsi="Aptos"/>
                    </w:rPr>
                  </w:pPr>
                  <w:ins w:id="457" w:author="Andrew Brown" w:date="2025-05-15T08:38:00Z" w16du:dateUtc="2025-05-14T20:38:00Z">
                    <w:r w:rsidRPr="0048254A">
                      <w:rPr>
                        <w:rFonts w:ascii="Aptos" w:hAnsi="Aptos"/>
                      </w:rPr>
                      <w:t>Kenny Street Carpark Subsidence Hazard Zone Management Plan</w:t>
                    </w:r>
                  </w:ins>
                </w:p>
              </w:tc>
              <w:tc>
                <w:tcPr>
                  <w:tcW w:w="2693" w:type="dxa"/>
                </w:tcPr>
                <w:p w14:paraId="05A3A25E" w14:textId="035FE44E" w:rsidR="009303B3" w:rsidRDefault="004B3B70" w:rsidP="0048254A">
                  <w:pPr>
                    <w:pStyle w:val="Conditionamanual"/>
                    <w:spacing w:line="288" w:lineRule="auto"/>
                    <w:ind w:left="0" w:firstLine="0"/>
                    <w:rPr>
                      <w:ins w:id="458" w:author="Andrew Brown" w:date="2025-05-15T08:38:00Z" w16du:dateUtc="2025-05-14T20:38:00Z"/>
                      <w:rFonts w:ascii="Aptos" w:hAnsi="Aptos"/>
                    </w:rPr>
                  </w:pPr>
                  <w:ins w:id="459" w:author="Andrew Brown" w:date="2025-05-15T08:38:00Z" w16du:dateUtc="2025-05-14T20:38:00Z">
                    <w:r w:rsidRPr="004B3B70">
                      <w:rPr>
                        <w:rFonts w:ascii="Aptos" w:hAnsi="Aptos"/>
                      </w:rPr>
                      <w:t>30 working days prior to enlarging the Kenny Street carpark</w:t>
                    </w:r>
                  </w:ins>
                </w:p>
              </w:tc>
            </w:tr>
            <w:tr w:rsidR="009303B3" w14:paraId="18DA6AA4" w14:textId="77777777" w:rsidTr="59E3B137">
              <w:trPr>
                <w:ins w:id="460" w:author="Andrew Brown" w:date="2025-05-15T08:38:00Z"/>
              </w:trPr>
              <w:tc>
                <w:tcPr>
                  <w:tcW w:w="2552" w:type="dxa"/>
                </w:tcPr>
                <w:p w14:paraId="531EAAB3" w14:textId="5FDDCF8A" w:rsidR="009303B3" w:rsidRPr="0048254A" w:rsidRDefault="007A215F" w:rsidP="009303B3">
                  <w:pPr>
                    <w:pStyle w:val="Conditionamanual"/>
                    <w:numPr>
                      <w:ilvl w:val="0"/>
                      <w:numId w:val="24"/>
                    </w:numPr>
                    <w:tabs>
                      <w:tab w:val="clear" w:pos="320"/>
                    </w:tabs>
                    <w:spacing w:line="288" w:lineRule="auto"/>
                    <w:ind w:left="458" w:hanging="458"/>
                    <w:rPr>
                      <w:ins w:id="461" w:author="Andrew Brown" w:date="2025-05-15T08:38:00Z" w16du:dateUtc="2025-05-14T20:38:00Z"/>
                      <w:rFonts w:ascii="Aptos" w:hAnsi="Aptos"/>
                    </w:rPr>
                  </w:pPr>
                  <w:ins w:id="462" w:author="Andrew Brown" w:date="2025-05-15T08:38:00Z" w16du:dateUtc="2025-05-14T20:38:00Z">
                    <w:r w:rsidRPr="0048254A">
                      <w:rPr>
                        <w:rFonts w:ascii="Aptos" w:hAnsi="Aptos"/>
                      </w:rPr>
                      <w:t>Hazardous Substances Management Plan (Areas 1, 2 and 5 only)</w:t>
                    </w:r>
                  </w:ins>
                </w:p>
              </w:tc>
              <w:tc>
                <w:tcPr>
                  <w:tcW w:w="2693" w:type="dxa"/>
                </w:tcPr>
                <w:p w14:paraId="5A876FD7" w14:textId="0F361793" w:rsidR="009303B3" w:rsidRDefault="00427633" w:rsidP="0048254A">
                  <w:pPr>
                    <w:pStyle w:val="Conditionamanual"/>
                    <w:spacing w:line="288" w:lineRule="auto"/>
                    <w:ind w:left="0" w:firstLine="0"/>
                    <w:rPr>
                      <w:ins w:id="463" w:author="Andrew Brown" w:date="2025-05-15T08:38:00Z" w16du:dateUtc="2025-05-14T20:38:00Z"/>
                      <w:rFonts w:ascii="Aptos" w:hAnsi="Aptos"/>
                    </w:rPr>
                  </w:pPr>
                  <w:ins w:id="464" w:author="Andrew Brown" w:date="2025-05-15T08:38:00Z" w16du:dateUtc="2025-05-14T20:38:00Z">
                    <w:r w:rsidRPr="00427633">
                      <w:rPr>
                        <w:rFonts w:ascii="Aptos" w:hAnsi="Aptos"/>
                      </w:rPr>
                      <w:t>30 working days prior to the commencement of activities in the respective Area</w:t>
                    </w:r>
                  </w:ins>
                </w:p>
              </w:tc>
            </w:tr>
            <w:tr w:rsidR="007A215F" w:rsidDel="0011059E" w14:paraId="28BC151A" w14:textId="7208C35C" w:rsidTr="59E3B137">
              <w:trPr>
                <w:ins w:id="465" w:author="Andrew Brown" w:date="2025-05-15T08:38:00Z"/>
                <w:del w:id="466" w:author="Mitchell Daysh" w:date="2025-07-22T12:13:00Z"/>
              </w:trPr>
              <w:tc>
                <w:tcPr>
                  <w:tcW w:w="2552" w:type="dxa"/>
                </w:tcPr>
                <w:p w14:paraId="3E84FBD5" w14:textId="0061EEF3" w:rsidR="007A215F" w:rsidRPr="0048254A" w:rsidDel="0011059E" w:rsidRDefault="007A215F" w:rsidP="0068586B">
                  <w:pPr>
                    <w:pStyle w:val="Conditionamanual"/>
                    <w:tabs>
                      <w:tab w:val="clear" w:pos="320"/>
                    </w:tabs>
                    <w:spacing w:line="288" w:lineRule="auto"/>
                    <w:ind w:left="458" w:firstLine="0"/>
                    <w:rPr>
                      <w:ins w:id="467" w:author="Andrew Brown" w:date="2025-05-15T08:38:00Z" w16du:dateUtc="2025-05-14T20:38:00Z"/>
                      <w:del w:id="468" w:author="Mitchell Daysh" w:date="2025-07-22T12:13:00Z" w16du:dateUtc="2025-07-22T00:13:00Z"/>
                      <w:rFonts w:ascii="Aptos" w:hAnsi="Aptos"/>
                    </w:rPr>
                  </w:pPr>
                  <w:commentRangeStart w:id="469"/>
                  <w:commentRangeStart w:id="470"/>
                  <w:ins w:id="471" w:author="Andrew Brown" w:date="2025-05-15T08:38:00Z" w16du:dateUtc="2025-05-14T20:38:00Z">
                    <w:del w:id="472" w:author="Mitchell Daysh" w:date="2025-07-21T14:21:00Z" w16du:dateUtc="2025-07-21T02:21:00Z">
                      <w:r w:rsidRPr="0048254A" w:rsidDel="0068586B">
                        <w:rPr>
                          <w:rFonts w:ascii="Aptos" w:hAnsi="Aptos"/>
                        </w:rPr>
                        <w:delText>Rehabilitation and Closure Plan</w:delText>
                      </w:r>
                    </w:del>
                  </w:ins>
                  <w:commentRangeEnd w:id="469"/>
                  <w:del w:id="473" w:author="Mitchell Daysh" w:date="2025-07-21T14:21:00Z" w16du:dateUtc="2025-07-21T02:21:00Z">
                    <w:r w:rsidR="00121208" w:rsidDel="0068586B">
                      <w:rPr>
                        <w:rStyle w:val="CommentReference"/>
                        <w:lang w:val="en-AU"/>
                      </w:rPr>
                      <w:commentReference w:id="469"/>
                    </w:r>
                    <w:commentRangeEnd w:id="470"/>
                    <w:r w:rsidR="00045CEB" w:rsidDel="0068586B">
                      <w:rPr>
                        <w:rStyle w:val="CommentReference"/>
                        <w:lang w:val="en-AU"/>
                      </w:rPr>
                      <w:commentReference w:id="470"/>
                    </w:r>
                  </w:del>
                </w:p>
              </w:tc>
              <w:tc>
                <w:tcPr>
                  <w:tcW w:w="2693" w:type="dxa"/>
                </w:tcPr>
                <w:p w14:paraId="0EBDF712" w14:textId="48189494" w:rsidR="007A215F" w:rsidDel="0011059E" w:rsidRDefault="0077781E" w:rsidP="0048254A">
                  <w:pPr>
                    <w:pStyle w:val="Conditionamanual"/>
                    <w:spacing w:line="288" w:lineRule="auto"/>
                    <w:ind w:left="0" w:firstLine="0"/>
                    <w:rPr>
                      <w:ins w:id="474" w:author="Andrew Brown" w:date="2025-05-15T08:38:00Z" w16du:dateUtc="2025-05-14T20:38:00Z"/>
                      <w:del w:id="475" w:author="Mitchell Daysh" w:date="2025-07-22T12:13:00Z" w16du:dateUtc="2025-07-22T00:13:00Z"/>
                      <w:rFonts w:ascii="Aptos" w:hAnsi="Aptos"/>
                    </w:rPr>
                  </w:pPr>
                  <w:ins w:id="476" w:author="Andrew Brown" w:date="2025-05-15T08:38:00Z" w16du:dateUtc="2025-05-14T20:38:00Z">
                    <w:del w:id="477" w:author="Mitchell Daysh" w:date="2025-07-21T14:21:00Z" w16du:dateUtc="2025-07-21T02:21:00Z">
                      <w:r w:rsidRPr="0048254A" w:rsidDel="0068586B">
                        <w:rPr>
                          <w:rFonts w:ascii="Aptos" w:hAnsi="Aptos"/>
                        </w:rPr>
                        <w:delText>30 days prior to the first exercise of this consent</w:delText>
                      </w:r>
                    </w:del>
                  </w:ins>
                </w:p>
              </w:tc>
            </w:tr>
            <w:tr w:rsidR="002D4C7C" w14:paraId="7DA3BF28" w14:textId="77777777" w:rsidTr="59E3B137">
              <w:trPr>
                <w:ins w:id="478" w:author="Mitchell Daysh" w:date="2025-06-06T10:13:00Z"/>
              </w:trPr>
              <w:tc>
                <w:tcPr>
                  <w:tcW w:w="2552" w:type="dxa"/>
                </w:tcPr>
                <w:p w14:paraId="4AFB9FC3" w14:textId="6343371E" w:rsidR="002D4C7C" w:rsidRPr="0048254A" w:rsidRDefault="002D4C7C" w:rsidP="009303B3">
                  <w:pPr>
                    <w:pStyle w:val="Conditionamanual"/>
                    <w:numPr>
                      <w:ilvl w:val="0"/>
                      <w:numId w:val="24"/>
                    </w:numPr>
                    <w:tabs>
                      <w:tab w:val="clear" w:pos="320"/>
                    </w:tabs>
                    <w:spacing w:line="288" w:lineRule="auto"/>
                    <w:ind w:left="458" w:hanging="458"/>
                    <w:rPr>
                      <w:ins w:id="479" w:author="Mitchell Daysh" w:date="2025-06-06T10:13:00Z" w16du:dateUtc="2025-06-05T22:13:00Z"/>
                      <w:rFonts w:ascii="Aptos" w:hAnsi="Aptos"/>
                    </w:rPr>
                  </w:pPr>
                  <w:ins w:id="480" w:author="Mitchell Daysh" w:date="2025-06-06T10:13:00Z" w16du:dateUtc="2025-06-05T22:13:00Z">
                    <w:r>
                      <w:rPr>
                        <w:rFonts w:ascii="Aptos" w:hAnsi="Aptos"/>
                      </w:rPr>
                      <w:t>Native Frog Monitoring Plan</w:t>
                    </w:r>
                  </w:ins>
                </w:p>
              </w:tc>
              <w:tc>
                <w:tcPr>
                  <w:tcW w:w="2693" w:type="dxa"/>
                </w:tcPr>
                <w:p w14:paraId="322CD994" w14:textId="37D1ADBD" w:rsidR="002D4C7C" w:rsidRPr="0048254A" w:rsidRDefault="59E3B137" w:rsidP="0048254A">
                  <w:pPr>
                    <w:pStyle w:val="Conditionamanual"/>
                    <w:spacing w:line="288" w:lineRule="auto"/>
                    <w:ind w:left="0" w:firstLine="0"/>
                    <w:rPr>
                      <w:ins w:id="481" w:author="Mitchell Daysh" w:date="2025-06-06T10:13:00Z" w16du:dateUtc="2025-06-05T22:13:00Z"/>
                      <w:rFonts w:ascii="Aptos" w:hAnsi="Aptos"/>
                    </w:rPr>
                  </w:pPr>
                  <w:ins w:id="482" w:author="Mitchell Daysh" w:date="2025-06-06T10:14:00Z">
                    <w:r w:rsidRPr="59E3B137">
                      <w:rPr>
                        <w:rFonts w:ascii="Aptos" w:hAnsi="Aptos"/>
                      </w:rPr>
                      <w:t>30 working days prior to the commencement of activities in</w:t>
                    </w:r>
                    <w:del w:id="483" w:author="Stephen Christensen" w:date="2025-06-15T21:30:00Z">
                      <w:r w:rsidR="002D4C7C" w:rsidRPr="59E3B137" w:rsidDel="59E3B137">
                        <w:rPr>
                          <w:rFonts w:ascii="Aptos" w:hAnsi="Aptos"/>
                        </w:rPr>
                        <w:delText xml:space="preserve"> the</w:delText>
                      </w:r>
                    </w:del>
                    <w:r w:rsidRPr="59E3B137">
                      <w:rPr>
                        <w:rFonts w:ascii="Aptos" w:hAnsi="Aptos"/>
                      </w:rPr>
                      <w:t xml:space="preserve"> </w:t>
                    </w:r>
                  </w:ins>
                  <w:ins w:id="484" w:author="Mitchell Daysh" w:date="2025-06-06T10:16:00Z">
                    <w:r w:rsidRPr="59E3B137">
                      <w:rPr>
                        <w:rFonts w:ascii="Aptos" w:hAnsi="Aptos"/>
                      </w:rPr>
                      <w:t>Area 1</w:t>
                    </w:r>
                  </w:ins>
                </w:p>
              </w:tc>
            </w:tr>
            <w:tr w:rsidR="00C51E7D" w14:paraId="4B60300D" w14:textId="77777777" w:rsidTr="59E3B137">
              <w:trPr>
                <w:ins w:id="485" w:author="Mitchell Daysh" w:date="2025-07-22T15:33:00Z"/>
              </w:trPr>
              <w:tc>
                <w:tcPr>
                  <w:tcW w:w="2552" w:type="dxa"/>
                </w:tcPr>
                <w:p w14:paraId="4CE26347" w14:textId="3E5331A7" w:rsidR="00C51E7D" w:rsidRDefault="00C51E7D" w:rsidP="009303B3">
                  <w:pPr>
                    <w:pStyle w:val="Conditionamanual"/>
                    <w:numPr>
                      <w:ilvl w:val="0"/>
                      <w:numId w:val="24"/>
                    </w:numPr>
                    <w:tabs>
                      <w:tab w:val="clear" w:pos="320"/>
                    </w:tabs>
                    <w:spacing w:line="288" w:lineRule="auto"/>
                    <w:ind w:left="458" w:hanging="458"/>
                    <w:rPr>
                      <w:ins w:id="486" w:author="Mitchell Daysh" w:date="2025-07-22T15:33:00Z" w16du:dateUtc="2025-07-22T03:33:00Z"/>
                      <w:rFonts w:ascii="Aptos" w:hAnsi="Aptos"/>
                    </w:rPr>
                  </w:pPr>
                  <w:commentRangeStart w:id="487"/>
                  <w:ins w:id="488" w:author="Mitchell Daysh" w:date="2025-07-22T15:33:00Z" w16du:dateUtc="2025-07-22T03:33:00Z">
                    <w:r>
                      <w:rPr>
                        <w:rFonts w:ascii="Aptos" w:hAnsi="Aptos"/>
                      </w:rPr>
                      <w:t>TSF3 Wetland Restoration Plan</w:t>
                    </w:r>
                  </w:ins>
                  <w:commentRangeEnd w:id="487"/>
                  <w:ins w:id="489" w:author="Mitchell Daysh" w:date="2025-07-22T15:37:00Z" w16du:dateUtc="2025-07-22T03:37:00Z">
                    <w:r>
                      <w:rPr>
                        <w:rStyle w:val="CommentReference"/>
                        <w:lang w:val="en-AU"/>
                      </w:rPr>
                      <w:commentReference w:id="487"/>
                    </w:r>
                  </w:ins>
                </w:p>
              </w:tc>
              <w:tc>
                <w:tcPr>
                  <w:tcW w:w="2693" w:type="dxa"/>
                </w:tcPr>
                <w:p w14:paraId="24076952" w14:textId="0346C9A4" w:rsidR="00C51E7D" w:rsidRPr="59E3B137" w:rsidRDefault="00C51E7D" w:rsidP="0048254A">
                  <w:pPr>
                    <w:pStyle w:val="Conditionamanual"/>
                    <w:spacing w:line="288" w:lineRule="auto"/>
                    <w:ind w:left="0" w:firstLine="0"/>
                    <w:rPr>
                      <w:ins w:id="490" w:author="Mitchell Daysh" w:date="2025-07-22T15:33:00Z" w16du:dateUtc="2025-07-22T03:33:00Z"/>
                      <w:rFonts w:ascii="Aptos" w:hAnsi="Aptos"/>
                    </w:rPr>
                  </w:pPr>
                  <w:ins w:id="491" w:author="Mitchell Daysh" w:date="2025-07-22T15:33:00Z" w16du:dateUtc="2025-07-22T03:33:00Z">
                    <w:r>
                      <w:rPr>
                        <w:rFonts w:ascii="Aptos" w:hAnsi="Aptos"/>
                      </w:rPr>
                      <w:t xml:space="preserve">30 working days prior to the commencement of </w:t>
                    </w:r>
                  </w:ins>
                  <w:ins w:id="492" w:author="Mitchell Daysh" w:date="2025-07-22T15:34:00Z" w16du:dateUtc="2025-07-22T03:34:00Z">
                    <w:r>
                      <w:rPr>
                        <w:rFonts w:ascii="Aptos" w:hAnsi="Aptos"/>
                      </w:rPr>
                      <w:t xml:space="preserve">wetland establishment works on the surface of </w:t>
                    </w:r>
                  </w:ins>
                  <w:ins w:id="493" w:author="Mitchell Daysh" w:date="2025-07-22T15:35:00Z" w16du:dateUtc="2025-07-22T03:35:00Z">
                    <w:r>
                      <w:rPr>
                        <w:rFonts w:ascii="Aptos" w:hAnsi="Aptos"/>
                      </w:rPr>
                      <w:t>TSF3 in Area 7</w:t>
                    </w:r>
                  </w:ins>
                </w:p>
              </w:tc>
            </w:tr>
          </w:tbl>
          <w:p w14:paraId="2A976E3D" w14:textId="77777777" w:rsidR="00CA1F50" w:rsidRPr="0048254A" w:rsidRDefault="00CA1F50" w:rsidP="00AC088B">
            <w:pPr>
              <w:pStyle w:val="Conditionamanual"/>
              <w:spacing w:before="0" w:after="0" w:line="288" w:lineRule="auto"/>
              <w:rPr>
                <w:rFonts w:ascii="Aptos" w:hAnsi="Aptos"/>
              </w:rPr>
            </w:pPr>
          </w:p>
          <w:p w14:paraId="6616A80B" w14:textId="77777777" w:rsidR="00CA1F50" w:rsidRDefault="00CA1F50" w:rsidP="0048254A">
            <w:pPr>
              <w:pStyle w:val="Conditionamanual"/>
              <w:spacing w:line="288" w:lineRule="auto"/>
              <w:rPr>
                <w:rFonts w:ascii="Aptos" w:hAnsi="Aptos"/>
                <w:b/>
                <w:bCs/>
              </w:rPr>
            </w:pPr>
            <w:r w:rsidRPr="0048254A">
              <w:rPr>
                <w:rFonts w:ascii="Aptos" w:hAnsi="Aptos"/>
                <w:b/>
                <w:bCs/>
              </w:rPr>
              <w:t>To be certified By Waikato Regional Council:</w:t>
            </w:r>
          </w:p>
          <w:p w14:paraId="31A7D75C" w14:textId="77777777" w:rsidR="00CA1F50" w:rsidRPr="0048254A" w:rsidRDefault="00A406BF" w:rsidP="00633FDA">
            <w:pPr>
              <w:pStyle w:val="Conditionamanual"/>
              <w:numPr>
                <w:ilvl w:val="0"/>
                <w:numId w:val="24"/>
              </w:numPr>
              <w:tabs>
                <w:tab w:val="clear" w:pos="320"/>
              </w:tabs>
              <w:spacing w:line="288" w:lineRule="auto"/>
              <w:ind w:left="458" w:hanging="458"/>
              <w:rPr>
                <w:del w:id="494" w:author="Andrew Brown" w:date="2025-05-15T08:38:00Z" w16du:dateUtc="2025-05-14T20:38:00Z"/>
                <w:rFonts w:ascii="Aptos" w:hAnsi="Aptos"/>
              </w:rPr>
            </w:pPr>
            <w:del w:id="495" w:author="Andrew Brown" w:date="2025-05-15T08:38:00Z" w16du:dateUtc="2025-05-14T20:38:00Z">
              <w:r w:rsidRPr="0048254A">
                <w:rPr>
                  <w:rFonts w:ascii="Aptos" w:hAnsi="Aptos"/>
                </w:rPr>
                <w:delText>Site Specific Erosion and Sediment Control Plans</w:delText>
              </w:r>
              <w:r w:rsidR="00633FDA">
                <w:rPr>
                  <w:rFonts w:ascii="Aptos" w:hAnsi="Aptos"/>
                </w:rPr>
                <w:delText>.</w:delText>
              </w:r>
            </w:del>
          </w:p>
          <w:p w14:paraId="0EFDB5F2" w14:textId="77777777" w:rsidR="00A406BF" w:rsidRPr="0048254A" w:rsidRDefault="00A61E06" w:rsidP="00633FDA">
            <w:pPr>
              <w:pStyle w:val="Conditionamanual"/>
              <w:numPr>
                <w:ilvl w:val="0"/>
                <w:numId w:val="24"/>
              </w:numPr>
              <w:tabs>
                <w:tab w:val="clear" w:pos="320"/>
              </w:tabs>
              <w:spacing w:line="288" w:lineRule="auto"/>
              <w:ind w:left="458" w:hanging="458"/>
              <w:rPr>
                <w:del w:id="496" w:author="Andrew Brown" w:date="2025-05-15T08:38:00Z" w16du:dateUtc="2025-05-14T20:38:00Z"/>
                <w:rFonts w:ascii="Aptos" w:hAnsi="Aptos"/>
              </w:rPr>
            </w:pPr>
            <w:del w:id="497" w:author="Andrew Brown" w:date="2025-05-15T08:38:00Z" w16du:dateUtc="2025-05-14T20:38:00Z">
              <w:r w:rsidRPr="0048254A">
                <w:rPr>
                  <w:rFonts w:ascii="Aptos" w:hAnsi="Aptos"/>
                </w:rPr>
                <w:delText>Chemical Treatment Plan</w:delText>
              </w:r>
              <w:r w:rsidR="00633FDA">
                <w:rPr>
                  <w:rFonts w:ascii="Aptos" w:hAnsi="Aptos"/>
                </w:rPr>
                <w:delText>.</w:delText>
              </w:r>
            </w:del>
          </w:p>
          <w:p w14:paraId="3639D05E" w14:textId="77777777" w:rsidR="00A61E06" w:rsidRPr="0048254A" w:rsidRDefault="00507061" w:rsidP="00633FDA">
            <w:pPr>
              <w:pStyle w:val="Conditionamanual"/>
              <w:numPr>
                <w:ilvl w:val="0"/>
                <w:numId w:val="24"/>
              </w:numPr>
              <w:tabs>
                <w:tab w:val="clear" w:pos="320"/>
              </w:tabs>
              <w:spacing w:line="288" w:lineRule="auto"/>
              <w:ind w:left="458" w:hanging="458"/>
              <w:rPr>
                <w:del w:id="498" w:author="Andrew Brown" w:date="2025-05-15T08:38:00Z" w16du:dateUtc="2025-05-14T20:38:00Z"/>
                <w:rFonts w:ascii="Aptos" w:hAnsi="Aptos"/>
              </w:rPr>
            </w:pPr>
            <w:del w:id="499" w:author="Andrew Brown" w:date="2025-05-15T08:38:00Z" w16du:dateUtc="2025-05-14T20:38:00Z">
              <w:r w:rsidRPr="0048254A">
                <w:rPr>
                  <w:rFonts w:ascii="Aptos" w:hAnsi="Aptos"/>
                </w:rPr>
                <w:delText>Water Management Plan</w:delText>
              </w:r>
              <w:r w:rsidR="00633FDA">
                <w:rPr>
                  <w:rFonts w:ascii="Aptos" w:hAnsi="Aptos"/>
                </w:rPr>
                <w:delText>.</w:delText>
              </w:r>
            </w:del>
          </w:p>
          <w:p w14:paraId="62FB7C9D" w14:textId="77777777" w:rsidR="00507061" w:rsidRPr="0048254A" w:rsidRDefault="006F0E63" w:rsidP="00633FDA">
            <w:pPr>
              <w:pStyle w:val="Conditionamanual"/>
              <w:numPr>
                <w:ilvl w:val="0"/>
                <w:numId w:val="24"/>
              </w:numPr>
              <w:tabs>
                <w:tab w:val="clear" w:pos="320"/>
              </w:tabs>
              <w:spacing w:line="288" w:lineRule="auto"/>
              <w:ind w:left="458" w:hanging="458"/>
              <w:rPr>
                <w:del w:id="500" w:author="Andrew Brown" w:date="2025-05-15T08:38:00Z" w16du:dateUtc="2025-05-14T20:38:00Z"/>
                <w:rFonts w:ascii="Aptos" w:hAnsi="Aptos"/>
              </w:rPr>
            </w:pPr>
            <w:del w:id="501" w:author="Andrew Brown" w:date="2025-05-15T08:38:00Z" w16du:dateUtc="2025-05-14T20:38:00Z">
              <w:r w:rsidRPr="0048254A">
                <w:rPr>
                  <w:rFonts w:ascii="Aptos" w:hAnsi="Aptos"/>
                </w:rPr>
                <w:delText>Waste Classification Management Plan</w:delText>
              </w:r>
              <w:r w:rsidR="00633FDA">
                <w:rPr>
                  <w:rFonts w:ascii="Aptos" w:hAnsi="Aptos"/>
                </w:rPr>
                <w:delText>.</w:delText>
              </w:r>
            </w:del>
          </w:p>
          <w:p w14:paraId="64E88466" w14:textId="77777777" w:rsidR="006F0E63" w:rsidRPr="0048254A" w:rsidRDefault="008A6C2A" w:rsidP="00633FDA">
            <w:pPr>
              <w:pStyle w:val="Conditionamanual"/>
              <w:numPr>
                <w:ilvl w:val="0"/>
                <w:numId w:val="24"/>
              </w:numPr>
              <w:tabs>
                <w:tab w:val="clear" w:pos="320"/>
              </w:tabs>
              <w:spacing w:line="288" w:lineRule="auto"/>
              <w:ind w:left="458" w:hanging="458"/>
              <w:rPr>
                <w:del w:id="502" w:author="Andrew Brown" w:date="2025-05-15T08:38:00Z" w16du:dateUtc="2025-05-14T20:38:00Z"/>
                <w:rFonts w:ascii="Aptos" w:hAnsi="Aptos"/>
              </w:rPr>
            </w:pPr>
            <w:del w:id="503" w:author="Andrew Brown" w:date="2025-05-15T08:38:00Z" w16du:dateUtc="2025-05-14T20:38:00Z">
              <w:r w:rsidRPr="0048254A">
                <w:rPr>
                  <w:rFonts w:ascii="Aptos" w:hAnsi="Aptos"/>
                </w:rPr>
                <w:delText>Air Quality Management Plan</w:delText>
              </w:r>
              <w:r w:rsidR="00633FDA">
                <w:rPr>
                  <w:rFonts w:ascii="Aptos" w:hAnsi="Aptos"/>
                </w:rPr>
                <w:delText>.</w:delText>
              </w:r>
            </w:del>
          </w:p>
          <w:p w14:paraId="472C3670" w14:textId="77777777" w:rsidR="008A6C2A" w:rsidRPr="0048254A" w:rsidRDefault="20924778" w:rsidP="00633FDA">
            <w:pPr>
              <w:pStyle w:val="Conditionamanual"/>
              <w:numPr>
                <w:ilvl w:val="0"/>
                <w:numId w:val="24"/>
              </w:numPr>
              <w:tabs>
                <w:tab w:val="clear" w:pos="320"/>
              </w:tabs>
              <w:spacing w:line="288" w:lineRule="auto"/>
              <w:ind w:left="458" w:hanging="458"/>
              <w:rPr>
                <w:del w:id="504" w:author="Andrew Brown" w:date="2025-05-15T08:38:00Z" w16du:dateUtc="2025-05-14T20:38:00Z"/>
                <w:rFonts w:ascii="Aptos" w:hAnsi="Aptos"/>
              </w:rPr>
            </w:pPr>
            <w:del w:id="505" w:author="Andrew Brown" w:date="2025-05-15T08:38:00Z" w16du:dateUtc="2025-05-14T20:38:00Z">
              <w:r w:rsidRPr="0048254A">
                <w:rPr>
                  <w:rFonts w:ascii="Aptos" w:hAnsi="Aptos"/>
                </w:rPr>
                <w:delText>Dewatering and Settlement Monitoring and Management Plan (</w:delText>
              </w:r>
              <w:r w:rsidR="00633FDA">
                <w:rPr>
                  <w:rFonts w:ascii="Aptos" w:hAnsi="Aptos"/>
                </w:rPr>
                <w:delText>“</w:delText>
              </w:r>
              <w:r w:rsidRPr="0048254A">
                <w:rPr>
                  <w:rFonts w:ascii="Aptos" w:hAnsi="Aptos"/>
                </w:rPr>
                <w:delText>DSMMP</w:delText>
              </w:r>
              <w:r w:rsidR="00633FDA">
                <w:rPr>
                  <w:rFonts w:ascii="Aptos" w:hAnsi="Aptos"/>
                </w:rPr>
                <w:delText>”</w:delText>
              </w:r>
              <w:r w:rsidRPr="0048254A">
                <w:rPr>
                  <w:rFonts w:ascii="Aptos" w:hAnsi="Aptos"/>
                </w:rPr>
                <w:delText>)</w:delText>
              </w:r>
              <w:r w:rsidR="00633FDA">
                <w:rPr>
                  <w:rFonts w:ascii="Aptos" w:hAnsi="Aptos"/>
                </w:rPr>
                <w:delText>.</w:delText>
              </w:r>
              <w:r w:rsidRPr="0048254A">
                <w:rPr>
                  <w:rFonts w:ascii="Aptos" w:hAnsi="Aptos"/>
                </w:rPr>
                <w:delText xml:space="preserve"> </w:delText>
              </w:r>
            </w:del>
          </w:p>
          <w:p w14:paraId="06314A6C" w14:textId="77777777" w:rsidR="008A6C2A" w:rsidRPr="0048254A" w:rsidRDefault="006F484A" w:rsidP="00633FDA">
            <w:pPr>
              <w:pStyle w:val="Conditionamanual"/>
              <w:numPr>
                <w:ilvl w:val="0"/>
                <w:numId w:val="24"/>
              </w:numPr>
              <w:tabs>
                <w:tab w:val="clear" w:pos="320"/>
              </w:tabs>
              <w:spacing w:line="288" w:lineRule="auto"/>
              <w:ind w:left="458" w:hanging="458"/>
              <w:rPr>
                <w:del w:id="506" w:author="Andrew Brown" w:date="2025-05-15T08:38:00Z" w16du:dateUtc="2025-05-14T20:38:00Z"/>
                <w:rFonts w:ascii="Aptos" w:hAnsi="Aptos"/>
              </w:rPr>
            </w:pPr>
            <w:del w:id="507" w:author="Andrew Brown" w:date="2025-05-15T08:38:00Z" w16du:dateUtc="2025-05-14T20:38:00Z">
              <w:r w:rsidRPr="0048254A">
                <w:rPr>
                  <w:rFonts w:ascii="Aptos" w:hAnsi="Aptos"/>
                </w:rPr>
                <w:lastRenderedPageBreak/>
                <w:delText>Willows Rock Stack Monitoring and Management Plan</w:delText>
              </w:r>
              <w:r w:rsidR="00633FDA">
                <w:rPr>
                  <w:rFonts w:ascii="Aptos" w:hAnsi="Aptos"/>
                </w:rPr>
                <w:delText>.</w:delText>
              </w:r>
            </w:del>
          </w:p>
          <w:p w14:paraId="2C00BBA5" w14:textId="77777777" w:rsidR="006F484A" w:rsidRPr="0048254A" w:rsidRDefault="007D34CA" w:rsidP="00633FDA">
            <w:pPr>
              <w:pStyle w:val="Conditionamanual"/>
              <w:numPr>
                <w:ilvl w:val="0"/>
                <w:numId w:val="24"/>
              </w:numPr>
              <w:tabs>
                <w:tab w:val="clear" w:pos="320"/>
              </w:tabs>
              <w:spacing w:line="288" w:lineRule="auto"/>
              <w:ind w:left="458" w:hanging="458"/>
              <w:rPr>
                <w:del w:id="508" w:author="Andrew Brown" w:date="2025-05-15T08:38:00Z" w16du:dateUtc="2025-05-14T20:38:00Z"/>
                <w:rFonts w:ascii="Aptos" w:hAnsi="Aptos"/>
              </w:rPr>
            </w:pPr>
            <w:del w:id="509" w:author="Andrew Brown" w:date="2025-05-15T08:38:00Z" w16du:dateUtc="2025-05-14T20:38:00Z">
              <w:r w:rsidRPr="0048254A">
                <w:rPr>
                  <w:rFonts w:ascii="Aptos" w:hAnsi="Aptos"/>
                </w:rPr>
                <w:delText>GOPTSF Monitoring and Management Plan</w:delText>
              </w:r>
              <w:r w:rsidR="00633FDA">
                <w:rPr>
                  <w:rFonts w:ascii="Aptos" w:hAnsi="Aptos"/>
                </w:rPr>
                <w:delText>.</w:delText>
              </w:r>
            </w:del>
          </w:p>
          <w:p w14:paraId="332B7B70" w14:textId="77777777" w:rsidR="007D34CA" w:rsidRPr="0048254A" w:rsidRDefault="00A93E3E" w:rsidP="00633FDA">
            <w:pPr>
              <w:pStyle w:val="Conditionamanual"/>
              <w:numPr>
                <w:ilvl w:val="0"/>
                <w:numId w:val="24"/>
              </w:numPr>
              <w:tabs>
                <w:tab w:val="clear" w:pos="320"/>
              </w:tabs>
              <w:spacing w:line="288" w:lineRule="auto"/>
              <w:ind w:left="458" w:hanging="458"/>
              <w:rPr>
                <w:del w:id="510" w:author="Andrew Brown" w:date="2025-05-15T08:38:00Z" w16du:dateUtc="2025-05-14T20:38:00Z"/>
                <w:rFonts w:ascii="Aptos" w:hAnsi="Aptos"/>
              </w:rPr>
            </w:pPr>
            <w:del w:id="511" w:author="Andrew Brown" w:date="2025-05-15T08:38:00Z" w16du:dateUtc="2025-05-14T20:38:00Z">
              <w:r w:rsidRPr="0048254A">
                <w:rPr>
                  <w:rFonts w:ascii="Aptos" w:hAnsi="Aptos"/>
                </w:rPr>
                <w:delText>Area 5 Rock Storage Monitoring and Management Plan</w:delText>
              </w:r>
              <w:r w:rsidR="00633FDA">
                <w:rPr>
                  <w:rFonts w:ascii="Aptos" w:hAnsi="Aptos"/>
                </w:rPr>
                <w:delText>.</w:delText>
              </w:r>
            </w:del>
          </w:p>
          <w:p w14:paraId="262B5101" w14:textId="77777777" w:rsidR="00A93E3E" w:rsidRPr="0048254A" w:rsidRDefault="00FD1613" w:rsidP="00633FDA">
            <w:pPr>
              <w:pStyle w:val="Conditionamanual"/>
              <w:numPr>
                <w:ilvl w:val="0"/>
                <w:numId w:val="24"/>
              </w:numPr>
              <w:tabs>
                <w:tab w:val="clear" w:pos="320"/>
              </w:tabs>
              <w:spacing w:line="288" w:lineRule="auto"/>
              <w:ind w:left="458" w:hanging="458"/>
              <w:rPr>
                <w:del w:id="512" w:author="Andrew Brown" w:date="2025-05-15T08:38:00Z" w16du:dateUtc="2025-05-14T20:38:00Z"/>
                <w:rFonts w:ascii="Aptos" w:hAnsi="Aptos"/>
              </w:rPr>
            </w:pPr>
            <w:del w:id="513" w:author="Andrew Brown" w:date="2025-05-15T08:38:00Z" w16du:dateUtc="2025-05-14T20:38:00Z">
              <w:r w:rsidRPr="0048254A">
                <w:rPr>
                  <w:rFonts w:ascii="Aptos" w:hAnsi="Aptos"/>
                </w:rPr>
                <w:delText>Northern Rock Stack Monitoring and Management Plan</w:delText>
              </w:r>
              <w:r w:rsidR="00633FDA">
                <w:rPr>
                  <w:rFonts w:ascii="Aptos" w:hAnsi="Aptos"/>
                </w:rPr>
                <w:delText>.</w:delText>
              </w:r>
            </w:del>
          </w:p>
          <w:p w14:paraId="66CF5A9E" w14:textId="77777777" w:rsidR="00FD1613" w:rsidRPr="0048254A" w:rsidRDefault="00BF5974" w:rsidP="00633FDA">
            <w:pPr>
              <w:pStyle w:val="Conditionamanual"/>
              <w:numPr>
                <w:ilvl w:val="0"/>
                <w:numId w:val="24"/>
              </w:numPr>
              <w:tabs>
                <w:tab w:val="clear" w:pos="320"/>
              </w:tabs>
              <w:spacing w:line="288" w:lineRule="auto"/>
              <w:ind w:left="458" w:hanging="458"/>
              <w:rPr>
                <w:del w:id="514" w:author="Andrew Brown" w:date="2025-05-15T08:38:00Z" w16du:dateUtc="2025-05-14T20:38:00Z"/>
                <w:rFonts w:ascii="Aptos" w:hAnsi="Aptos"/>
              </w:rPr>
            </w:pPr>
            <w:del w:id="515" w:author="Andrew Brown" w:date="2025-05-15T08:38:00Z" w16du:dateUtc="2025-05-14T20:38:00Z">
              <w:r w:rsidRPr="0048254A">
                <w:rPr>
                  <w:rFonts w:ascii="Aptos" w:hAnsi="Aptos"/>
                </w:rPr>
                <w:delText>TSF3 Monitoring and Management Plan</w:delText>
              </w:r>
              <w:r w:rsidR="00633FDA">
                <w:rPr>
                  <w:rFonts w:ascii="Aptos" w:hAnsi="Aptos"/>
                </w:rPr>
                <w:delText>.</w:delText>
              </w:r>
            </w:del>
          </w:p>
          <w:p w14:paraId="3BD455A3" w14:textId="77777777" w:rsidR="00BF5974" w:rsidRPr="0048254A" w:rsidRDefault="005779D6" w:rsidP="00633FDA">
            <w:pPr>
              <w:pStyle w:val="Conditionamanual"/>
              <w:numPr>
                <w:ilvl w:val="0"/>
                <w:numId w:val="24"/>
              </w:numPr>
              <w:tabs>
                <w:tab w:val="clear" w:pos="320"/>
              </w:tabs>
              <w:spacing w:line="288" w:lineRule="auto"/>
              <w:ind w:left="458" w:hanging="458"/>
              <w:rPr>
                <w:del w:id="516" w:author="Andrew Brown" w:date="2025-05-15T08:38:00Z" w16du:dateUtc="2025-05-14T20:38:00Z"/>
                <w:rFonts w:ascii="Aptos" w:hAnsi="Aptos"/>
              </w:rPr>
            </w:pPr>
            <w:del w:id="517" w:author="Andrew Brown" w:date="2025-05-15T08:38:00Z" w16du:dateUtc="2025-05-14T20:38:00Z">
              <w:r w:rsidRPr="0048254A">
                <w:rPr>
                  <w:rFonts w:ascii="Aptos" w:hAnsi="Aptos"/>
                </w:rPr>
                <w:delText>Area 7 Collection Ponds (S6 and S7) Design</w:delText>
              </w:r>
              <w:r w:rsidR="00633FDA">
                <w:rPr>
                  <w:rFonts w:ascii="Aptos" w:hAnsi="Aptos"/>
                </w:rPr>
                <w:delText>.</w:delText>
              </w:r>
            </w:del>
          </w:p>
          <w:p w14:paraId="5BE619D1" w14:textId="77777777" w:rsidR="001650E3" w:rsidRPr="0048254A" w:rsidRDefault="001650E3" w:rsidP="00633FDA">
            <w:pPr>
              <w:pStyle w:val="Conditionamanual"/>
              <w:numPr>
                <w:ilvl w:val="0"/>
                <w:numId w:val="24"/>
              </w:numPr>
              <w:tabs>
                <w:tab w:val="clear" w:pos="320"/>
              </w:tabs>
              <w:spacing w:line="288" w:lineRule="auto"/>
              <w:ind w:left="458" w:hanging="458"/>
              <w:rPr>
                <w:del w:id="518" w:author="Andrew Brown" w:date="2025-05-15T08:38:00Z" w16du:dateUtc="2025-05-14T20:38:00Z"/>
                <w:rFonts w:ascii="Aptos" w:hAnsi="Aptos"/>
              </w:rPr>
            </w:pPr>
            <w:del w:id="519" w:author="Andrew Brown" w:date="2025-05-15T08:38:00Z" w16du:dateUtc="2025-05-14T20:38:00Z">
              <w:r w:rsidRPr="73C9B8D6">
                <w:rPr>
                  <w:rFonts w:ascii="Aptos" w:hAnsi="Aptos"/>
                </w:rPr>
                <w:delText>Rehabilitation and Closure Plan</w:delText>
              </w:r>
              <w:r w:rsidR="00633FDA" w:rsidRPr="73C9B8D6">
                <w:rPr>
                  <w:rFonts w:ascii="Aptos" w:hAnsi="Aptos"/>
                </w:rPr>
                <w:delText>.</w:delText>
              </w:r>
            </w:del>
          </w:p>
          <w:p w14:paraId="25794B55" w14:textId="77777777" w:rsidR="001650E3" w:rsidRPr="0048254A" w:rsidRDefault="0ACCFD7B" w:rsidP="73C9B8D6">
            <w:pPr>
              <w:pStyle w:val="Conditionamanual"/>
              <w:numPr>
                <w:ilvl w:val="0"/>
                <w:numId w:val="24"/>
              </w:numPr>
              <w:tabs>
                <w:tab w:val="clear" w:pos="320"/>
              </w:tabs>
              <w:spacing w:line="288" w:lineRule="auto"/>
              <w:ind w:left="458" w:hanging="458"/>
              <w:rPr>
                <w:del w:id="520" w:author="Andrew Brown" w:date="2025-05-15T08:38:00Z" w16du:dateUtc="2025-05-14T20:38:00Z"/>
              </w:rPr>
            </w:pPr>
            <w:del w:id="521" w:author="Andrew Brown" w:date="2025-05-15T08:38:00Z" w16du:dateUtc="2025-05-14T20:38:00Z">
              <w:r w:rsidRPr="73C9B8D6">
                <w:rPr>
                  <w:rFonts w:ascii="Segoe UI" w:eastAsia="Segoe UI" w:hAnsi="Segoe UI" w:cs="Segoe UI"/>
                  <w:color w:val="333333"/>
                </w:rPr>
                <w:delText>Stream Diversion and Development Plan.</w:delText>
              </w:r>
            </w:del>
          </w:p>
          <w:p w14:paraId="394BBEA4" w14:textId="77777777" w:rsidR="001650E3" w:rsidRPr="0048254A" w:rsidRDefault="0ACCFD7B" w:rsidP="73C9B8D6">
            <w:pPr>
              <w:pStyle w:val="Conditionamanual"/>
              <w:numPr>
                <w:ilvl w:val="0"/>
                <w:numId w:val="24"/>
              </w:numPr>
              <w:tabs>
                <w:tab w:val="clear" w:pos="320"/>
              </w:tabs>
              <w:spacing w:line="288" w:lineRule="auto"/>
              <w:ind w:left="458" w:hanging="458"/>
              <w:rPr>
                <w:del w:id="522" w:author="Andrew Brown" w:date="2025-05-15T08:38:00Z" w16du:dateUtc="2025-05-14T20:38:00Z"/>
              </w:rPr>
            </w:pPr>
            <w:del w:id="523" w:author="Andrew Brown" w:date="2025-05-15T08:38:00Z" w16du:dateUtc="2025-05-14T20:38:00Z">
              <w:r w:rsidRPr="73C9B8D6">
                <w:rPr>
                  <w:rFonts w:ascii="Segoe UI" w:eastAsia="Segoe UI" w:hAnsi="Segoe UI" w:cs="Segoe UI"/>
                  <w:color w:val="333333"/>
                </w:rPr>
                <w:delText>Stream Enhancement Riparian Planting Plan.</w:delText>
              </w:r>
            </w:del>
          </w:p>
          <w:tbl>
            <w:tblPr>
              <w:tblStyle w:val="TableGrid"/>
              <w:tblW w:w="0" w:type="auto"/>
              <w:tblInd w:w="29" w:type="dxa"/>
              <w:tblLook w:val="04A0" w:firstRow="1" w:lastRow="0" w:firstColumn="1" w:lastColumn="0" w:noHBand="0" w:noVBand="1"/>
            </w:tblPr>
            <w:tblGrid>
              <w:gridCol w:w="2552"/>
              <w:gridCol w:w="2693"/>
            </w:tblGrid>
            <w:tr w:rsidR="00FE4CBA" w:rsidRPr="00FE4CBA" w14:paraId="100B5F34" w14:textId="77777777" w:rsidTr="32E17EAB">
              <w:trPr>
                <w:ins w:id="524" w:author="Andrew Brown" w:date="2025-05-15T08:38:00Z"/>
              </w:trPr>
              <w:tc>
                <w:tcPr>
                  <w:tcW w:w="2552" w:type="dxa"/>
                </w:tcPr>
                <w:p w14:paraId="23571E23" w14:textId="77777777" w:rsidR="00FE4CBA" w:rsidRPr="00FE4CBA" w:rsidRDefault="00FE4CBA" w:rsidP="00FE4CBA">
                  <w:pPr>
                    <w:pStyle w:val="Conditionamanual"/>
                    <w:spacing w:line="288" w:lineRule="auto"/>
                    <w:ind w:left="0" w:firstLine="0"/>
                    <w:rPr>
                      <w:ins w:id="525" w:author="Andrew Brown" w:date="2025-05-15T08:38:00Z" w16du:dateUtc="2025-05-14T20:38:00Z"/>
                      <w:rFonts w:ascii="Aptos" w:hAnsi="Aptos"/>
                      <w:b/>
                      <w:bCs/>
                    </w:rPr>
                  </w:pPr>
                  <w:ins w:id="526" w:author="Andrew Brown" w:date="2025-05-15T08:38:00Z" w16du:dateUtc="2025-05-14T20:38:00Z">
                    <w:r w:rsidRPr="00FE4CBA">
                      <w:rPr>
                        <w:rFonts w:ascii="Aptos" w:hAnsi="Aptos"/>
                        <w:b/>
                        <w:bCs/>
                      </w:rPr>
                      <w:t>Document</w:t>
                    </w:r>
                  </w:ins>
                </w:p>
              </w:tc>
              <w:tc>
                <w:tcPr>
                  <w:tcW w:w="2693" w:type="dxa"/>
                </w:tcPr>
                <w:p w14:paraId="602BEC0C" w14:textId="339E9C17" w:rsidR="00FE4CBA" w:rsidRPr="00FE4CBA" w:rsidRDefault="00D057AD" w:rsidP="00FE4CBA">
                  <w:pPr>
                    <w:pStyle w:val="Conditionamanual"/>
                    <w:spacing w:line="288" w:lineRule="auto"/>
                    <w:ind w:left="0" w:firstLine="0"/>
                    <w:rPr>
                      <w:ins w:id="527" w:author="Andrew Brown" w:date="2025-05-15T08:38:00Z" w16du:dateUtc="2025-05-14T20:38:00Z"/>
                      <w:rFonts w:ascii="Aptos" w:hAnsi="Aptos"/>
                      <w:b/>
                      <w:bCs/>
                    </w:rPr>
                  </w:pPr>
                  <w:ins w:id="528" w:author="Andrew Brown" w:date="2025-05-15T08:38:00Z" w16du:dateUtc="2025-05-14T20:38:00Z">
                    <w:r>
                      <w:rPr>
                        <w:rFonts w:ascii="Aptos" w:hAnsi="Aptos"/>
                        <w:b/>
                        <w:bCs/>
                      </w:rPr>
                      <w:t>Submission</w:t>
                    </w:r>
                    <w:r w:rsidRPr="00FE4CBA">
                      <w:rPr>
                        <w:rFonts w:ascii="Aptos" w:hAnsi="Aptos"/>
                        <w:b/>
                        <w:bCs/>
                      </w:rPr>
                      <w:t xml:space="preserve"> </w:t>
                    </w:r>
                    <w:r w:rsidR="00FE4CBA" w:rsidRPr="00FE4CBA">
                      <w:rPr>
                        <w:rFonts w:ascii="Aptos" w:hAnsi="Aptos"/>
                        <w:b/>
                        <w:bCs/>
                      </w:rPr>
                      <w:t>Date</w:t>
                    </w:r>
                  </w:ins>
                </w:p>
              </w:tc>
            </w:tr>
            <w:tr w:rsidR="00FE4CBA" w14:paraId="5B3A767C" w14:textId="77777777" w:rsidTr="32E17EAB">
              <w:trPr>
                <w:ins w:id="529" w:author="Andrew Brown" w:date="2025-05-15T08:38:00Z"/>
              </w:trPr>
              <w:tc>
                <w:tcPr>
                  <w:tcW w:w="2552" w:type="dxa"/>
                </w:tcPr>
                <w:p w14:paraId="1F501560" w14:textId="6778E2FE" w:rsidR="00FE4CBA" w:rsidRDefault="00464AFD" w:rsidP="00464AFD">
                  <w:pPr>
                    <w:pStyle w:val="Conditionamanual"/>
                    <w:numPr>
                      <w:ilvl w:val="0"/>
                      <w:numId w:val="24"/>
                    </w:numPr>
                    <w:tabs>
                      <w:tab w:val="clear" w:pos="320"/>
                    </w:tabs>
                    <w:spacing w:line="288" w:lineRule="auto"/>
                    <w:ind w:left="458" w:hanging="458"/>
                    <w:rPr>
                      <w:ins w:id="530" w:author="Andrew Brown" w:date="2025-05-15T08:38:00Z" w16du:dateUtc="2025-05-14T20:38:00Z"/>
                      <w:rFonts w:ascii="Aptos" w:hAnsi="Aptos"/>
                    </w:rPr>
                  </w:pPr>
                  <w:ins w:id="531" w:author="Andrew Brown" w:date="2025-05-15T08:38:00Z" w16du:dateUtc="2025-05-14T20:38:00Z">
                    <w:r w:rsidRPr="0048254A">
                      <w:rPr>
                        <w:rFonts w:ascii="Aptos" w:hAnsi="Aptos"/>
                      </w:rPr>
                      <w:t>Site Specific Erosion and Sediment Control Plans</w:t>
                    </w:r>
                  </w:ins>
                </w:p>
              </w:tc>
              <w:tc>
                <w:tcPr>
                  <w:tcW w:w="2693" w:type="dxa"/>
                </w:tcPr>
                <w:p w14:paraId="5E50C24A" w14:textId="77F3A458" w:rsidR="00FE4CBA" w:rsidRDefault="004D4496" w:rsidP="00FE4CBA">
                  <w:pPr>
                    <w:pStyle w:val="Conditionamanual"/>
                    <w:spacing w:line="288" w:lineRule="auto"/>
                    <w:ind w:left="0" w:firstLine="0"/>
                    <w:rPr>
                      <w:ins w:id="532" w:author="Andrew Brown" w:date="2025-05-15T08:38:00Z" w16du:dateUtc="2025-05-14T20:38:00Z"/>
                      <w:rFonts w:ascii="Aptos" w:hAnsi="Aptos"/>
                    </w:rPr>
                  </w:pPr>
                  <w:ins w:id="533" w:author="Andrew Brown" w:date="2025-05-15T08:38:00Z" w16du:dateUtc="2025-05-14T20:38:00Z">
                    <w:r>
                      <w:rPr>
                        <w:rFonts w:ascii="Aptos" w:hAnsi="Aptos"/>
                      </w:rPr>
                      <w:t xml:space="preserve">30 working days prior to commencement of activities in </w:t>
                    </w:r>
                    <w:r w:rsidR="007C203E">
                      <w:rPr>
                        <w:rFonts w:ascii="Aptos" w:hAnsi="Aptos"/>
                      </w:rPr>
                      <w:t>each of</w:t>
                    </w:r>
                    <w:r>
                      <w:rPr>
                        <w:rFonts w:ascii="Aptos" w:hAnsi="Aptos"/>
                      </w:rPr>
                      <w:t xml:space="preserve"> Area</w:t>
                    </w:r>
                    <w:r w:rsidR="007C203E">
                      <w:rPr>
                        <w:rFonts w:ascii="Aptos" w:hAnsi="Aptos"/>
                      </w:rPr>
                      <w:t>s</w:t>
                    </w:r>
                    <w:r w:rsidR="000424A1">
                      <w:rPr>
                        <w:rFonts w:ascii="Aptos" w:hAnsi="Aptos"/>
                      </w:rPr>
                      <w:t xml:space="preserve"> </w:t>
                    </w:r>
                    <w:r w:rsidR="000424A1" w:rsidRPr="00C82F0B">
                      <w:rPr>
                        <w:rFonts w:ascii="Aptos" w:hAnsi="Aptos"/>
                      </w:rPr>
                      <w:t>2, 5, 6 and 7</w:t>
                    </w:r>
                  </w:ins>
                </w:p>
              </w:tc>
            </w:tr>
            <w:tr w:rsidR="00464AFD" w14:paraId="186F93EE" w14:textId="77777777" w:rsidTr="32E17EAB">
              <w:trPr>
                <w:ins w:id="534" w:author="Andrew Brown" w:date="2025-05-15T08:38:00Z"/>
              </w:trPr>
              <w:tc>
                <w:tcPr>
                  <w:tcW w:w="2552" w:type="dxa"/>
                </w:tcPr>
                <w:p w14:paraId="006DF40A" w14:textId="30981A5B" w:rsidR="00464AFD" w:rsidRPr="0048254A" w:rsidRDefault="00464AFD" w:rsidP="00464AFD">
                  <w:pPr>
                    <w:pStyle w:val="Conditionamanual"/>
                    <w:numPr>
                      <w:ilvl w:val="0"/>
                      <w:numId w:val="24"/>
                    </w:numPr>
                    <w:tabs>
                      <w:tab w:val="clear" w:pos="320"/>
                    </w:tabs>
                    <w:spacing w:line="288" w:lineRule="auto"/>
                    <w:ind w:left="458" w:hanging="458"/>
                    <w:rPr>
                      <w:ins w:id="535" w:author="Andrew Brown" w:date="2025-05-15T08:38:00Z" w16du:dateUtc="2025-05-14T20:38:00Z"/>
                      <w:rFonts w:ascii="Aptos" w:hAnsi="Aptos"/>
                    </w:rPr>
                  </w:pPr>
                  <w:ins w:id="536" w:author="Andrew Brown" w:date="2025-05-15T08:38:00Z" w16du:dateUtc="2025-05-14T20:38:00Z">
                    <w:r w:rsidRPr="0048254A">
                      <w:rPr>
                        <w:rFonts w:ascii="Aptos" w:hAnsi="Aptos"/>
                      </w:rPr>
                      <w:t>Chemical Treatment Plan</w:t>
                    </w:r>
                  </w:ins>
                </w:p>
              </w:tc>
              <w:tc>
                <w:tcPr>
                  <w:tcW w:w="2693" w:type="dxa"/>
                </w:tcPr>
                <w:p w14:paraId="1537CAE6" w14:textId="65733446" w:rsidR="00464AFD" w:rsidRDefault="007422E0" w:rsidP="00FE4CBA">
                  <w:pPr>
                    <w:pStyle w:val="Conditionamanual"/>
                    <w:spacing w:line="288" w:lineRule="auto"/>
                    <w:ind w:left="0" w:firstLine="0"/>
                    <w:rPr>
                      <w:ins w:id="537" w:author="Andrew Brown" w:date="2025-05-15T08:38:00Z" w16du:dateUtc="2025-05-14T20:38:00Z"/>
                      <w:rFonts w:ascii="Aptos" w:hAnsi="Aptos"/>
                    </w:rPr>
                  </w:pPr>
                  <w:ins w:id="538" w:author="Andrew Brown" w:date="2025-05-15T08:38:00Z" w16du:dateUtc="2025-05-14T20:38:00Z">
                    <w:r>
                      <w:rPr>
                        <w:rFonts w:ascii="Aptos" w:hAnsi="Aptos"/>
                      </w:rPr>
                      <w:t xml:space="preserve">30 working days prior to commencement of </w:t>
                    </w:r>
                    <w:r w:rsidR="00500793">
                      <w:rPr>
                        <w:rFonts w:ascii="Aptos" w:hAnsi="Aptos"/>
                      </w:rPr>
                      <w:t>any</w:t>
                    </w:r>
                    <w:r w:rsidR="0022309E">
                      <w:rPr>
                        <w:rFonts w:ascii="Aptos" w:hAnsi="Aptos"/>
                      </w:rPr>
                      <w:t xml:space="preserve"> </w:t>
                    </w:r>
                    <w:r w:rsidR="0022309E" w:rsidRPr="00C82F0B">
                      <w:rPr>
                        <w:rFonts w:ascii="Aptos" w:hAnsi="Aptos"/>
                      </w:rPr>
                      <w:t>erosion and sediment control</w:t>
                    </w:r>
                    <w:r>
                      <w:rPr>
                        <w:rFonts w:ascii="Aptos" w:hAnsi="Aptos"/>
                      </w:rPr>
                      <w:t xml:space="preserve"> works</w:t>
                    </w:r>
                    <w:r w:rsidR="0022309E">
                      <w:rPr>
                        <w:rFonts w:ascii="Aptos" w:hAnsi="Aptos"/>
                      </w:rPr>
                      <w:t xml:space="preserve"> </w:t>
                    </w:r>
                    <w:r w:rsidR="00AD67AB" w:rsidRPr="00AD67AB">
                      <w:rPr>
                        <w:rFonts w:ascii="Aptos" w:hAnsi="Aptos"/>
                      </w:rPr>
                      <w:t>here chemical treatment forms part of the proposed erosion and sediment control measures</w:t>
                    </w:r>
                  </w:ins>
                </w:p>
              </w:tc>
            </w:tr>
            <w:tr w:rsidR="00464AFD" w14:paraId="35956816" w14:textId="77777777" w:rsidTr="32E17EAB">
              <w:trPr>
                <w:ins w:id="539" w:author="Andrew Brown" w:date="2025-05-15T08:38:00Z"/>
              </w:trPr>
              <w:tc>
                <w:tcPr>
                  <w:tcW w:w="2552" w:type="dxa"/>
                </w:tcPr>
                <w:p w14:paraId="12E40CE9" w14:textId="0C159372" w:rsidR="00464AFD" w:rsidRPr="0048254A" w:rsidRDefault="00357CAC" w:rsidP="00464AFD">
                  <w:pPr>
                    <w:pStyle w:val="Conditionamanual"/>
                    <w:numPr>
                      <w:ilvl w:val="0"/>
                      <w:numId w:val="24"/>
                    </w:numPr>
                    <w:tabs>
                      <w:tab w:val="clear" w:pos="320"/>
                    </w:tabs>
                    <w:spacing w:line="288" w:lineRule="auto"/>
                    <w:ind w:left="458" w:hanging="458"/>
                    <w:rPr>
                      <w:ins w:id="540" w:author="Andrew Brown" w:date="2025-05-15T08:38:00Z" w16du:dateUtc="2025-05-14T20:38:00Z"/>
                      <w:rFonts w:ascii="Aptos" w:hAnsi="Aptos"/>
                    </w:rPr>
                  </w:pPr>
                  <w:ins w:id="541" w:author="Andrew Brown" w:date="2025-05-15T08:38:00Z" w16du:dateUtc="2025-05-14T20:38:00Z">
                    <w:r w:rsidRPr="0054205F">
                      <w:rPr>
                        <w:rFonts w:ascii="Aptos" w:hAnsi="Aptos"/>
                      </w:rPr>
                      <w:t>Waihi Area Water Quality Management Plan</w:t>
                    </w:r>
                  </w:ins>
                </w:p>
              </w:tc>
              <w:tc>
                <w:tcPr>
                  <w:tcW w:w="2693" w:type="dxa"/>
                </w:tcPr>
                <w:p w14:paraId="51D00D27" w14:textId="189E81F6" w:rsidR="00464AFD" w:rsidRDefault="00DD3CD4" w:rsidP="00FE4CBA">
                  <w:pPr>
                    <w:pStyle w:val="Conditionamanual"/>
                    <w:spacing w:line="288" w:lineRule="auto"/>
                    <w:ind w:left="0" w:firstLine="0"/>
                    <w:rPr>
                      <w:ins w:id="542" w:author="Andrew Brown" w:date="2025-05-15T08:38:00Z" w16du:dateUtc="2025-05-14T20:38:00Z"/>
                      <w:rFonts w:ascii="Aptos" w:hAnsi="Aptos"/>
                    </w:rPr>
                  </w:pPr>
                  <w:ins w:id="543" w:author="Andrew Brown" w:date="2025-05-15T08:38:00Z" w16du:dateUtc="2025-05-14T20:38:00Z">
                    <w:r w:rsidRPr="00DD3CD4">
                      <w:rPr>
                        <w:rFonts w:ascii="Aptos" w:hAnsi="Aptos"/>
                      </w:rPr>
                      <w:t>30 working days prior to commencement of activities in any of Areas 2,3,5,6 and 7</w:t>
                    </w:r>
                  </w:ins>
                </w:p>
              </w:tc>
            </w:tr>
            <w:tr w:rsidR="00464AFD" w14:paraId="15D17F5C" w14:textId="77777777" w:rsidTr="32E17EAB">
              <w:trPr>
                <w:ins w:id="544" w:author="Andrew Brown" w:date="2025-05-15T08:38:00Z"/>
              </w:trPr>
              <w:tc>
                <w:tcPr>
                  <w:tcW w:w="2552" w:type="dxa"/>
                </w:tcPr>
                <w:p w14:paraId="02B1C799" w14:textId="0DA24231" w:rsidR="00464AFD" w:rsidRPr="0048254A" w:rsidRDefault="00464AFD" w:rsidP="00464AFD">
                  <w:pPr>
                    <w:pStyle w:val="Conditionamanual"/>
                    <w:numPr>
                      <w:ilvl w:val="0"/>
                      <w:numId w:val="24"/>
                    </w:numPr>
                    <w:tabs>
                      <w:tab w:val="clear" w:pos="320"/>
                    </w:tabs>
                    <w:spacing w:line="288" w:lineRule="auto"/>
                    <w:ind w:left="458" w:hanging="458"/>
                    <w:rPr>
                      <w:ins w:id="545" w:author="Andrew Brown" w:date="2025-05-15T08:38:00Z" w16du:dateUtc="2025-05-14T20:38:00Z"/>
                      <w:rFonts w:ascii="Aptos" w:hAnsi="Aptos"/>
                    </w:rPr>
                  </w:pPr>
                  <w:ins w:id="546" w:author="Andrew Brown" w:date="2025-05-15T08:38:00Z" w16du:dateUtc="2025-05-14T20:38:00Z">
                    <w:r w:rsidRPr="0048254A">
                      <w:rPr>
                        <w:rFonts w:ascii="Aptos" w:hAnsi="Aptos"/>
                      </w:rPr>
                      <w:t>Air Quality Management Plan</w:t>
                    </w:r>
                  </w:ins>
                </w:p>
              </w:tc>
              <w:tc>
                <w:tcPr>
                  <w:tcW w:w="2693" w:type="dxa"/>
                </w:tcPr>
                <w:p w14:paraId="7942E17D" w14:textId="35B46CD5" w:rsidR="00464AFD" w:rsidRDefault="00A8503E" w:rsidP="00FE4CBA">
                  <w:pPr>
                    <w:pStyle w:val="Conditionamanual"/>
                    <w:spacing w:line="288" w:lineRule="auto"/>
                    <w:ind w:left="0" w:firstLine="0"/>
                    <w:rPr>
                      <w:ins w:id="547" w:author="Andrew Brown" w:date="2025-05-15T08:38:00Z" w16du:dateUtc="2025-05-14T20:38:00Z"/>
                      <w:rFonts w:ascii="Aptos" w:hAnsi="Aptos"/>
                    </w:rPr>
                  </w:pPr>
                  <w:ins w:id="548" w:author="Andrew Brown" w:date="2025-05-15T08:38:00Z" w16du:dateUtc="2025-05-14T20:38:00Z">
                    <w:r w:rsidRPr="00A8503E">
                      <w:rPr>
                        <w:rFonts w:ascii="Aptos" w:hAnsi="Aptos"/>
                      </w:rPr>
                      <w:t xml:space="preserve">30 working days prior to the commencement of activities in </w:t>
                    </w:r>
                    <w:r w:rsidR="003E514A" w:rsidRPr="00DD3CD4">
                      <w:rPr>
                        <w:rFonts w:ascii="Aptos" w:hAnsi="Aptos"/>
                      </w:rPr>
                      <w:t xml:space="preserve">any of Areas </w:t>
                    </w:r>
                    <w:r w:rsidR="003E514A">
                      <w:rPr>
                        <w:rFonts w:ascii="Aptos" w:hAnsi="Aptos"/>
                      </w:rPr>
                      <w:t>1,</w:t>
                    </w:r>
                    <w:r w:rsidR="003E514A" w:rsidRPr="00DD3CD4">
                      <w:rPr>
                        <w:rFonts w:ascii="Aptos" w:hAnsi="Aptos"/>
                      </w:rPr>
                      <w:t>2,5,6 and 7</w:t>
                    </w:r>
                  </w:ins>
                </w:p>
              </w:tc>
            </w:tr>
            <w:tr w:rsidR="00464AFD" w:rsidDel="0011059E" w14:paraId="7C14570B" w14:textId="3FECD712" w:rsidTr="32E17EAB">
              <w:trPr>
                <w:ins w:id="549" w:author="Andrew Brown" w:date="2025-05-15T08:38:00Z"/>
                <w:del w:id="550" w:author="Mitchell Daysh" w:date="2025-07-22T12:14:00Z"/>
              </w:trPr>
              <w:tc>
                <w:tcPr>
                  <w:tcW w:w="2552" w:type="dxa"/>
                </w:tcPr>
                <w:p w14:paraId="0DFEA39F" w14:textId="7F10E366" w:rsidR="00464AFD" w:rsidRPr="0048254A" w:rsidDel="0011059E" w:rsidRDefault="00464AFD" w:rsidP="0068586B">
                  <w:pPr>
                    <w:pStyle w:val="Conditionamanual"/>
                    <w:tabs>
                      <w:tab w:val="clear" w:pos="320"/>
                    </w:tabs>
                    <w:spacing w:line="288" w:lineRule="auto"/>
                    <w:ind w:left="458" w:firstLine="0"/>
                    <w:rPr>
                      <w:ins w:id="551" w:author="Andrew Brown" w:date="2025-05-15T08:38:00Z" w16du:dateUtc="2025-05-14T20:38:00Z"/>
                      <w:del w:id="552" w:author="Mitchell Daysh" w:date="2025-07-22T12:14:00Z" w16du:dateUtc="2025-07-22T00:14:00Z"/>
                      <w:rFonts w:ascii="Aptos" w:hAnsi="Aptos"/>
                    </w:rPr>
                  </w:pPr>
                  <w:ins w:id="553" w:author="Andrew Brown" w:date="2025-05-15T08:38:00Z" w16du:dateUtc="2025-05-14T20:38:00Z">
                    <w:del w:id="554" w:author="Mitchell Daysh" w:date="2025-07-21T14:22:00Z" w16du:dateUtc="2025-07-21T02:22:00Z">
                      <w:r w:rsidRPr="0048254A" w:rsidDel="0068586B">
                        <w:rPr>
                          <w:rFonts w:ascii="Aptos" w:hAnsi="Aptos"/>
                        </w:rPr>
                        <w:delText xml:space="preserve">Dewatering and Settlement Monitoring and Management Plan </w:delText>
                      </w:r>
                      <w:r w:rsidR="0012647E" w:rsidDel="0068586B">
                        <w:rPr>
                          <w:rFonts w:ascii="Aptos" w:hAnsi="Aptos"/>
                        </w:rPr>
                        <w:delText>(</w:delText>
                      </w:r>
                      <w:r w:rsidR="0012647E" w:rsidRPr="0048254A" w:rsidDel="0068586B">
                        <w:rPr>
                          <w:rFonts w:ascii="Aptos" w:hAnsi="Aptos"/>
                        </w:rPr>
                        <w:delText>DSMMP</w:delText>
                      </w:r>
                      <w:r w:rsidR="0012647E" w:rsidDel="0068586B">
                        <w:rPr>
                          <w:rFonts w:ascii="Aptos" w:hAnsi="Aptos"/>
                        </w:rPr>
                        <w:delText>)</w:delText>
                      </w:r>
                    </w:del>
                  </w:ins>
                </w:p>
              </w:tc>
              <w:tc>
                <w:tcPr>
                  <w:tcW w:w="2693" w:type="dxa"/>
                </w:tcPr>
                <w:p w14:paraId="7CD7C102" w14:textId="45F0BF6F" w:rsidR="00464AFD" w:rsidDel="0011059E" w:rsidRDefault="00EC0497" w:rsidP="00FE4CBA">
                  <w:pPr>
                    <w:pStyle w:val="Conditionamanual"/>
                    <w:spacing w:line="288" w:lineRule="auto"/>
                    <w:ind w:left="0" w:firstLine="0"/>
                    <w:rPr>
                      <w:ins w:id="555" w:author="Andrew Brown" w:date="2025-05-15T08:38:00Z" w16du:dateUtc="2025-05-14T20:38:00Z"/>
                      <w:del w:id="556" w:author="Mitchell Daysh" w:date="2025-07-22T12:14:00Z" w16du:dateUtc="2025-07-22T00:14:00Z"/>
                      <w:rFonts w:ascii="Aptos" w:hAnsi="Aptos"/>
                    </w:rPr>
                  </w:pPr>
                  <w:ins w:id="557" w:author="Andrew Brown" w:date="2025-05-15T08:38:00Z" w16du:dateUtc="2025-05-14T20:38:00Z">
                    <w:del w:id="558" w:author="Mitchell Daysh" w:date="2025-07-21T14:22:00Z" w16du:dateUtc="2025-07-21T02:22:00Z">
                      <w:r w:rsidRPr="00EC0497" w:rsidDel="0068586B">
                        <w:rPr>
                          <w:rFonts w:ascii="Aptos" w:hAnsi="Aptos"/>
                        </w:rPr>
                        <w:delText>30 working days prior to the start of mining or tunnelling activity in in the relevant Area.</w:delText>
                      </w:r>
                    </w:del>
                  </w:ins>
                </w:p>
              </w:tc>
            </w:tr>
            <w:tr w:rsidR="00285FEA" w14:paraId="1F2CA946" w14:textId="77777777" w:rsidTr="32E17EAB">
              <w:trPr>
                <w:ins w:id="559" w:author="Andrew Brown" w:date="2025-05-15T08:38:00Z"/>
              </w:trPr>
              <w:tc>
                <w:tcPr>
                  <w:tcW w:w="2552" w:type="dxa"/>
                </w:tcPr>
                <w:p w14:paraId="650E8020" w14:textId="2FED92A8" w:rsidR="00285FEA" w:rsidRPr="0048254A" w:rsidRDefault="00285FEA" w:rsidP="00285FEA">
                  <w:pPr>
                    <w:pStyle w:val="Conditionamanual"/>
                    <w:numPr>
                      <w:ilvl w:val="0"/>
                      <w:numId w:val="24"/>
                    </w:numPr>
                    <w:tabs>
                      <w:tab w:val="clear" w:pos="320"/>
                    </w:tabs>
                    <w:spacing w:line="288" w:lineRule="auto"/>
                    <w:ind w:left="458" w:hanging="458"/>
                    <w:rPr>
                      <w:ins w:id="560" w:author="Andrew Brown" w:date="2025-05-15T08:38:00Z" w16du:dateUtc="2025-05-14T20:38:00Z"/>
                      <w:rFonts w:ascii="Aptos" w:hAnsi="Aptos"/>
                    </w:rPr>
                  </w:pPr>
                  <w:ins w:id="561" w:author="Andrew Brown" w:date="2025-05-15T08:38:00Z" w16du:dateUtc="2025-05-14T20:38:00Z">
                    <w:r w:rsidRPr="0048254A">
                      <w:rPr>
                        <w:rFonts w:ascii="Aptos" w:hAnsi="Aptos"/>
                      </w:rPr>
                      <w:t>Willows Rock Stack Monitoring and Management Plan</w:t>
                    </w:r>
                  </w:ins>
                </w:p>
              </w:tc>
              <w:tc>
                <w:tcPr>
                  <w:tcW w:w="2693" w:type="dxa"/>
                </w:tcPr>
                <w:p w14:paraId="78563B44" w14:textId="6810F534" w:rsidR="00285FEA" w:rsidRDefault="00507111" w:rsidP="00FE4CBA">
                  <w:pPr>
                    <w:pStyle w:val="Conditionamanual"/>
                    <w:spacing w:line="288" w:lineRule="auto"/>
                    <w:ind w:left="0" w:firstLine="0"/>
                    <w:rPr>
                      <w:ins w:id="562" w:author="Andrew Brown" w:date="2025-05-15T08:38:00Z" w16du:dateUtc="2025-05-14T20:38:00Z"/>
                      <w:rFonts w:ascii="Aptos" w:hAnsi="Aptos"/>
                    </w:rPr>
                  </w:pPr>
                  <w:ins w:id="563" w:author="Andrew Brown" w:date="2025-05-15T08:38:00Z" w16du:dateUtc="2025-05-14T20:38:00Z">
                    <w:r w:rsidRPr="00507111">
                      <w:rPr>
                        <w:rFonts w:ascii="Aptos" w:hAnsi="Aptos"/>
                      </w:rPr>
                      <w:t>30 working days prior to the first discharge of rock or overburden on to land at the Willows Rock Stack</w:t>
                    </w:r>
                  </w:ins>
                </w:p>
              </w:tc>
            </w:tr>
            <w:tr w:rsidR="00285FEA" w14:paraId="43A3B3D9" w14:textId="77777777" w:rsidTr="32E17EAB">
              <w:trPr>
                <w:ins w:id="564" w:author="Andrew Brown" w:date="2025-05-15T08:38:00Z"/>
              </w:trPr>
              <w:tc>
                <w:tcPr>
                  <w:tcW w:w="2552" w:type="dxa"/>
                </w:tcPr>
                <w:p w14:paraId="15921D9C" w14:textId="2E212E91" w:rsidR="00285FEA" w:rsidRPr="0048254A" w:rsidRDefault="00285FEA" w:rsidP="00285FEA">
                  <w:pPr>
                    <w:pStyle w:val="Conditionamanual"/>
                    <w:numPr>
                      <w:ilvl w:val="0"/>
                      <w:numId w:val="24"/>
                    </w:numPr>
                    <w:tabs>
                      <w:tab w:val="clear" w:pos="320"/>
                    </w:tabs>
                    <w:spacing w:line="288" w:lineRule="auto"/>
                    <w:ind w:left="458" w:hanging="458"/>
                    <w:rPr>
                      <w:ins w:id="565" w:author="Andrew Brown" w:date="2025-05-15T08:38:00Z" w16du:dateUtc="2025-05-14T20:38:00Z"/>
                      <w:rFonts w:ascii="Aptos" w:hAnsi="Aptos"/>
                    </w:rPr>
                  </w:pPr>
                  <w:ins w:id="566" w:author="Andrew Brown" w:date="2025-05-15T08:38:00Z" w16du:dateUtc="2025-05-14T20:38:00Z">
                    <w:r w:rsidRPr="0048254A">
                      <w:rPr>
                        <w:rFonts w:ascii="Aptos" w:hAnsi="Aptos"/>
                      </w:rPr>
                      <w:t>GOPTSF Monitoring and Management Plan</w:t>
                    </w:r>
                  </w:ins>
                </w:p>
              </w:tc>
              <w:tc>
                <w:tcPr>
                  <w:tcW w:w="2693" w:type="dxa"/>
                </w:tcPr>
                <w:p w14:paraId="218698E1" w14:textId="75183E55" w:rsidR="00285FEA" w:rsidRDefault="001B68CA" w:rsidP="00FE4CBA">
                  <w:pPr>
                    <w:pStyle w:val="Conditionamanual"/>
                    <w:spacing w:line="288" w:lineRule="auto"/>
                    <w:ind w:left="0" w:firstLine="0"/>
                    <w:rPr>
                      <w:ins w:id="567" w:author="Andrew Brown" w:date="2025-05-15T08:38:00Z" w16du:dateUtc="2025-05-14T20:38:00Z"/>
                      <w:rFonts w:ascii="Aptos" w:hAnsi="Aptos"/>
                    </w:rPr>
                  </w:pPr>
                  <w:ins w:id="568" w:author="Andrew Brown" w:date="2025-05-15T08:38:00Z" w16du:dateUtc="2025-05-14T20:38:00Z">
                    <w:r w:rsidRPr="001B68CA">
                      <w:rPr>
                        <w:rFonts w:ascii="Aptos" w:hAnsi="Aptos"/>
                      </w:rPr>
                      <w:t>30 working days prior to the commencement of construction of the GOPTSF</w:t>
                    </w:r>
                  </w:ins>
                </w:p>
              </w:tc>
            </w:tr>
            <w:tr w:rsidR="00285FEA" w14:paraId="66F2F670" w14:textId="77777777" w:rsidTr="32E17EAB">
              <w:trPr>
                <w:ins w:id="569" w:author="Andrew Brown" w:date="2025-05-15T08:38:00Z"/>
              </w:trPr>
              <w:tc>
                <w:tcPr>
                  <w:tcW w:w="2552" w:type="dxa"/>
                </w:tcPr>
                <w:p w14:paraId="5ECF711D" w14:textId="7E0BF3A4" w:rsidR="00285FEA" w:rsidRPr="0048254A" w:rsidRDefault="00285FEA" w:rsidP="00285FEA">
                  <w:pPr>
                    <w:pStyle w:val="Conditionamanual"/>
                    <w:numPr>
                      <w:ilvl w:val="0"/>
                      <w:numId w:val="24"/>
                    </w:numPr>
                    <w:tabs>
                      <w:tab w:val="clear" w:pos="320"/>
                    </w:tabs>
                    <w:spacing w:line="288" w:lineRule="auto"/>
                    <w:ind w:left="458" w:hanging="458"/>
                    <w:rPr>
                      <w:ins w:id="570" w:author="Andrew Brown" w:date="2025-05-15T08:38:00Z" w16du:dateUtc="2025-05-14T20:38:00Z"/>
                      <w:rFonts w:ascii="Aptos" w:hAnsi="Aptos"/>
                    </w:rPr>
                  </w:pPr>
                  <w:ins w:id="571" w:author="Andrew Brown" w:date="2025-05-15T08:38:00Z" w16du:dateUtc="2025-05-14T20:38:00Z">
                    <w:r w:rsidRPr="0048254A">
                      <w:rPr>
                        <w:rFonts w:ascii="Aptos" w:hAnsi="Aptos"/>
                      </w:rPr>
                      <w:lastRenderedPageBreak/>
                      <w:t>Area 5 Rock Storage Monitoring and Management Plan</w:t>
                    </w:r>
                  </w:ins>
                </w:p>
              </w:tc>
              <w:tc>
                <w:tcPr>
                  <w:tcW w:w="2693" w:type="dxa"/>
                </w:tcPr>
                <w:p w14:paraId="5733528E" w14:textId="595F546B" w:rsidR="00285FEA" w:rsidRDefault="0008041F" w:rsidP="00FE4CBA">
                  <w:pPr>
                    <w:pStyle w:val="Conditionamanual"/>
                    <w:spacing w:line="288" w:lineRule="auto"/>
                    <w:ind w:left="0" w:firstLine="0"/>
                    <w:rPr>
                      <w:ins w:id="572" w:author="Andrew Brown" w:date="2025-05-15T08:38:00Z" w16du:dateUtc="2025-05-14T20:38:00Z"/>
                      <w:rFonts w:ascii="Aptos" w:hAnsi="Aptos"/>
                    </w:rPr>
                  </w:pPr>
                  <w:ins w:id="573" w:author="Andrew Brown" w:date="2025-05-15T08:38:00Z" w16du:dateUtc="2025-05-14T20:38:00Z">
                    <w:r w:rsidRPr="0008041F">
                      <w:rPr>
                        <w:rFonts w:ascii="Aptos" w:hAnsi="Aptos"/>
                      </w:rPr>
                      <w:t>30 working days prior to the deposition of ore or any potentially acid forming waste rock at any Rock Storage Area</w:t>
                    </w:r>
                  </w:ins>
                </w:p>
              </w:tc>
            </w:tr>
            <w:tr w:rsidR="00285FEA" w14:paraId="188B4822" w14:textId="77777777" w:rsidTr="32E17EAB">
              <w:trPr>
                <w:ins w:id="574" w:author="Andrew Brown" w:date="2025-05-15T08:38:00Z"/>
              </w:trPr>
              <w:tc>
                <w:tcPr>
                  <w:tcW w:w="2552" w:type="dxa"/>
                </w:tcPr>
                <w:p w14:paraId="6E50FF5C" w14:textId="003F888F" w:rsidR="00285FEA" w:rsidRPr="0048254A" w:rsidRDefault="00285FEA" w:rsidP="00285FEA">
                  <w:pPr>
                    <w:pStyle w:val="Conditionamanual"/>
                    <w:numPr>
                      <w:ilvl w:val="0"/>
                      <w:numId w:val="24"/>
                    </w:numPr>
                    <w:tabs>
                      <w:tab w:val="clear" w:pos="320"/>
                    </w:tabs>
                    <w:spacing w:line="288" w:lineRule="auto"/>
                    <w:ind w:left="458" w:hanging="458"/>
                    <w:rPr>
                      <w:ins w:id="575" w:author="Andrew Brown" w:date="2025-05-15T08:38:00Z" w16du:dateUtc="2025-05-14T20:38:00Z"/>
                      <w:rFonts w:ascii="Aptos" w:hAnsi="Aptos"/>
                    </w:rPr>
                  </w:pPr>
                  <w:ins w:id="576" w:author="Andrew Brown" w:date="2025-05-15T08:38:00Z" w16du:dateUtc="2025-05-14T20:38:00Z">
                    <w:r w:rsidRPr="0048254A">
                      <w:rPr>
                        <w:rFonts w:ascii="Aptos" w:hAnsi="Aptos"/>
                      </w:rPr>
                      <w:t>Northern Rock Stack Monitoring and Management Plan</w:t>
                    </w:r>
                  </w:ins>
                </w:p>
              </w:tc>
              <w:tc>
                <w:tcPr>
                  <w:tcW w:w="2693" w:type="dxa"/>
                </w:tcPr>
                <w:p w14:paraId="34616C7A" w14:textId="3C2960F0" w:rsidR="00285FEA" w:rsidRDefault="0057761B" w:rsidP="00FE4CBA">
                  <w:pPr>
                    <w:pStyle w:val="Conditionamanual"/>
                    <w:spacing w:line="288" w:lineRule="auto"/>
                    <w:ind w:left="0" w:firstLine="0"/>
                    <w:rPr>
                      <w:ins w:id="577" w:author="Andrew Brown" w:date="2025-05-15T08:38:00Z" w16du:dateUtc="2025-05-14T20:38:00Z"/>
                      <w:rFonts w:ascii="Aptos" w:hAnsi="Aptos"/>
                    </w:rPr>
                  </w:pPr>
                  <w:ins w:id="578" w:author="Andrew Brown" w:date="2025-05-15T08:38:00Z" w16du:dateUtc="2025-05-14T20:38:00Z">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works to establish the Northern Rock Stack</w:t>
                    </w:r>
                  </w:ins>
                </w:p>
              </w:tc>
            </w:tr>
            <w:tr w:rsidR="00285FEA" w14:paraId="747C7CEA" w14:textId="77777777" w:rsidTr="32E17EAB">
              <w:trPr>
                <w:ins w:id="579" w:author="Andrew Brown" w:date="2025-05-15T08:38:00Z"/>
              </w:trPr>
              <w:tc>
                <w:tcPr>
                  <w:tcW w:w="2552" w:type="dxa"/>
                </w:tcPr>
                <w:p w14:paraId="5A8FF88E" w14:textId="1613F7E5" w:rsidR="00285FEA" w:rsidRPr="0048254A" w:rsidRDefault="00596397" w:rsidP="00596397">
                  <w:pPr>
                    <w:pStyle w:val="Conditionamanual"/>
                    <w:numPr>
                      <w:ilvl w:val="0"/>
                      <w:numId w:val="24"/>
                    </w:numPr>
                    <w:tabs>
                      <w:tab w:val="clear" w:pos="320"/>
                    </w:tabs>
                    <w:spacing w:line="288" w:lineRule="auto"/>
                    <w:ind w:left="458" w:hanging="458"/>
                    <w:rPr>
                      <w:ins w:id="580" w:author="Andrew Brown" w:date="2025-05-15T08:38:00Z" w16du:dateUtc="2025-05-14T20:38:00Z"/>
                      <w:rFonts w:ascii="Aptos" w:hAnsi="Aptos"/>
                    </w:rPr>
                  </w:pPr>
                  <w:ins w:id="581" w:author="Andrew Brown" w:date="2025-05-15T08:38:00Z" w16du:dateUtc="2025-05-14T20:38:00Z">
                    <w:r w:rsidRPr="0048254A">
                      <w:rPr>
                        <w:rFonts w:ascii="Aptos" w:hAnsi="Aptos"/>
                      </w:rPr>
                      <w:t>TSF3 Monitoring and Management Plan</w:t>
                    </w:r>
                  </w:ins>
                </w:p>
              </w:tc>
              <w:tc>
                <w:tcPr>
                  <w:tcW w:w="2693" w:type="dxa"/>
                </w:tcPr>
                <w:p w14:paraId="603F390C" w14:textId="1F9F2C9F" w:rsidR="00285FEA" w:rsidRDefault="004A2B18" w:rsidP="00FE4CBA">
                  <w:pPr>
                    <w:pStyle w:val="Conditionamanual"/>
                    <w:spacing w:line="288" w:lineRule="auto"/>
                    <w:ind w:left="0" w:firstLine="0"/>
                    <w:rPr>
                      <w:ins w:id="582" w:author="Andrew Brown" w:date="2025-05-15T08:38:00Z" w16du:dateUtc="2025-05-14T20:38:00Z"/>
                      <w:rFonts w:ascii="Aptos" w:hAnsi="Aptos"/>
                    </w:rPr>
                  </w:pPr>
                  <w:ins w:id="583" w:author="Andrew Brown" w:date="2025-05-15T08:38:00Z" w16du:dateUtc="2025-05-14T20:38:00Z">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works to establish TSF3</w:t>
                    </w:r>
                  </w:ins>
                </w:p>
              </w:tc>
            </w:tr>
            <w:tr w:rsidR="00596397" w14:paraId="1C76AEFB" w14:textId="77777777" w:rsidTr="32E17EAB">
              <w:trPr>
                <w:trHeight w:val="300"/>
                <w:ins w:id="584" w:author="Andrew Brown" w:date="2025-05-15T08:38:00Z"/>
              </w:trPr>
              <w:tc>
                <w:tcPr>
                  <w:tcW w:w="2552" w:type="dxa"/>
                </w:tcPr>
                <w:p w14:paraId="21C34EF0" w14:textId="7203C0FE" w:rsidR="00596397" w:rsidRPr="0048254A" w:rsidRDefault="00596397" w:rsidP="00596397">
                  <w:pPr>
                    <w:pStyle w:val="Conditionamanual"/>
                    <w:numPr>
                      <w:ilvl w:val="0"/>
                      <w:numId w:val="24"/>
                    </w:numPr>
                    <w:tabs>
                      <w:tab w:val="clear" w:pos="320"/>
                    </w:tabs>
                    <w:spacing w:line="288" w:lineRule="auto"/>
                    <w:ind w:left="458" w:hanging="458"/>
                    <w:rPr>
                      <w:ins w:id="585" w:author="Andrew Brown" w:date="2025-05-15T08:38:00Z" w16du:dateUtc="2025-05-14T20:38:00Z"/>
                      <w:rFonts w:ascii="Aptos" w:hAnsi="Aptos"/>
                    </w:rPr>
                  </w:pPr>
                  <w:ins w:id="586" w:author="Andrew Brown" w:date="2025-05-15T08:38:00Z" w16du:dateUtc="2025-05-14T20:38:00Z">
                    <w:r w:rsidRPr="0048254A">
                      <w:rPr>
                        <w:rFonts w:ascii="Aptos" w:hAnsi="Aptos"/>
                      </w:rPr>
                      <w:t>Area 7 Collection Ponds (S6 and S7) Design</w:t>
                    </w:r>
                  </w:ins>
                </w:p>
              </w:tc>
              <w:tc>
                <w:tcPr>
                  <w:tcW w:w="2693" w:type="dxa"/>
                </w:tcPr>
                <w:p w14:paraId="5CB81125" w14:textId="5CF2A0EF" w:rsidR="00596397" w:rsidRDefault="00FC6B96" w:rsidP="00FE4CBA">
                  <w:pPr>
                    <w:pStyle w:val="Conditionamanual"/>
                    <w:spacing w:line="288" w:lineRule="auto"/>
                    <w:ind w:left="0" w:firstLine="0"/>
                    <w:rPr>
                      <w:ins w:id="587" w:author="Andrew Brown" w:date="2025-05-15T08:38:00Z" w16du:dateUtc="2025-05-14T20:38:00Z"/>
                      <w:rFonts w:ascii="Aptos" w:hAnsi="Aptos"/>
                    </w:rPr>
                  </w:pPr>
                  <w:ins w:id="588" w:author="Andrew Brown" w:date="2025-05-15T08:38:00Z" w16du:dateUtc="2025-05-14T20:38:00Z">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 xml:space="preserve">works to establish the </w:t>
                    </w:r>
                    <w:r w:rsidRPr="0048254A">
                      <w:rPr>
                        <w:rFonts w:ascii="Aptos" w:hAnsi="Aptos"/>
                      </w:rPr>
                      <w:t>Area 7 Collection Ponds (S6 and S7)</w:t>
                    </w:r>
                  </w:ins>
                </w:p>
              </w:tc>
            </w:tr>
            <w:tr w:rsidR="00596397" w:rsidDel="0011059E" w14:paraId="2B96FE14" w14:textId="6FB141B9" w:rsidTr="32E17EAB">
              <w:trPr>
                <w:trHeight w:val="300"/>
                <w:ins w:id="589" w:author="Andrew Brown" w:date="2025-05-15T08:38:00Z"/>
                <w:del w:id="590" w:author="Mitchell Daysh" w:date="2025-07-22T12:14:00Z"/>
              </w:trPr>
              <w:tc>
                <w:tcPr>
                  <w:tcW w:w="2552" w:type="dxa"/>
                </w:tcPr>
                <w:p w14:paraId="77294D7D" w14:textId="6FD9E1E0" w:rsidR="00596397" w:rsidRPr="0048254A" w:rsidDel="0011059E" w:rsidRDefault="00596397" w:rsidP="0068586B">
                  <w:pPr>
                    <w:pStyle w:val="Conditionamanual"/>
                    <w:tabs>
                      <w:tab w:val="clear" w:pos="320"/>
                    </w:tabs>
                    <w:spacing w:line="288" w:lineRule="auto"/>
                    <w:ind w:left="458" w:firstLine="0"/>
                    <w:rPr>
                      <w:ins w:id="591" w:author="Andrew Brown" w:date="2025-05-15T08:38:00Z" w16du:dateUtc="2025-05-14T20:38:00Z"/>
                      <w:del w:id="592" w:author="Mitchell Daysh" w:date="2025-07-22T12:14:00Z" w16du:dateUtc="2025-07-22T00:14:00Z"/>
                      <w:rFonts w:ascii="Aptos" w:hAnsi="Aptos"/>
                    </w:rPr>
                  </w:pPr>
                  <w:ins w:id="593" w:author="Andrew Brown" w:date="2025-05-15T08:38:00Z" w16du:dateUtc="2025-05-14T20:38:00Z">
                    <w:del w:id="594" w:author="Mitchell Daysh" w:date="2025-07-21T14:22:00Z" w16du:dateUtc="2025-07-21T02:22:00Z">
                      <w:r w:rsidRPr="73C9B8D6" w:rsidDel="0068586B">
                        <w:rPr>
                          <w:rFonts w:ascii="Aptos" w:hAnsi="Aptos"/>
                        </w:rPr>
                        <w:delText>Rehabilitation and Closure Plan</w:delText>
                      </w:r>
                    </w:del>
                  </w:ins>
                </w:p>
              </w:tc>
              <w:tc>
                <w:tcPr>
                  <w:tcW w:w="2693" w:type="dxa"/>
                </w:tcPr>
                <w:p w14:paraId="068EB3DE" w14:textId="14BB4776" w:rsidR="00596397" w:rsidDel="0011059E" w:rsidRDefault="32E17EAB" w:rsidP="00FE4CBA">
                  <w:pPr>
                    <w:pStyle w:val="Conditionamanual"/>
                    <w:spacing w:line="288" w:lineRule="auto"/>
                    <w:ind w:left="0" w:firstLine="0"/>
                    <w:rPr>
                      <w:ins w:id="595" w:author="Andrew Brown" w:date="2025-05-15T08:38:00Z" w16du:dateUtc="2025-05-14T20:38:00Z"/>
                      <w:del w:id="596" w:author="Mitchell Daysh" w:date="2025-07-22T12:14:00Z" w16du:dateUtc="2025-07-22T00:14:00Z"/>
                      <w:rFonts w:ascii="Aptos" w:hAnsi="Aptos"/>
                    </w:rPr>
                  </w:pPr>
                  <w:ins w:id="597" w:author="Andrew Brown" w:date="2025-05-15T08:38:00Z">
                    <w:del w:id="598" w:author="Mitchell Daysh" w:date="2025-07-21T14:22:00Z" w16du:dateUtc="2025-07-21T02:22:00Z">
                      <w:r w:rsidRPr="32E17EAB" w:rsidDel="0068586B">
                        <w:rPr>
                          <w:rFonts w:ascii="Aptos" w:hAnsi="Aptos"/>
                        </w:rPr>
                        <w:delText>30</w:delText>
                      </w:r>
                    </w:del>
                  </w:ins>
                  <w:ins w:id="599" w:author="Andrew Brown" w:date="2025-06-04T09:20:00Z" w16du:dateUtc="2025-06-03T21:20:00Z">
                    <w:del w:id="600" w:author="Mitchell Daysh" w:date="2025-07-21T14:22:00Z" w16du:dateUtc="2025-07-21T02:22:00Z">
                      <w:r w:rsidR="007A5693" w:rsidDel="0068586B">
                        <w:rPr>
                          <w:rFonts w:ascii="Aptos" w:hAnsi="Aptos"/>
                        </w:rPr>
                        <w:delText xml:space="preserve"> working</w:delText>
                      </w:r>
                    </w:del>
                  </w:ins>
                  <w:ins w:id="601" w:author="Andrew Brown" w:date="2025-05-15T08:38:00Z">
                    <w:del w:id="602" w:author="Mitchell Daysh" w:date="2025-07-21T14:22:00Z" w16du:dateUtc="2025-07-21T02:22:00Z">
                      <w:r w:rsidRPr="32E17EAB" w:rsidDel="0068586B">
                        <w:rPr>
                          <w:rFonts w:ascii="Aptos" w:hAnsi="Aptos"/>
                        </w:rPr>
                        <w:delText xml:space="preserve"> days prior to the first exercise of this consent</w:delText>
                      </w:r>
                    </w:del>
                  </w:ins>
                </w:p>
              </w:tc>
            </w:tr>
          </w:tbl>
          <w:p w14:paraId="2D05D5BC" w14:textId="77777777" w:rsidR="00FE4CBA" w:rsidRDefault="00FE4CBA" w:rsidP="0048254A">
            <w:pPr>
              <w:pStyle w:val="Conditionamanual"/>
              <w:spacing w:line="288" w:lineRule="auto"/>
              <w:rPr>
                <w:ins w:id="603" w:author="Mitchell Daysh" w:date="2025-07-21T14:19:00Z" w16du:dateUtc="2025-07-21T02:19:00Z"/>
                <w:rFonts w:ascii="Aptos" w:hAnsi="Aptos"/>
              </w:rPr>
            </w:pPr>
          </w:p>
          <w:p w14:paraId="04F45C77" w14:textId="77777777" w:rsidR="0068586B" w:rsidRDefault="0068586B" w:rsidP="0068586B">
            <w:pPr>
              <w:pStyle w:val="TableBody"/>
              <w:rPr>
                <w:ins w:id="604" w:author="Mitchell Daysh" w:date="2025-07-21T14:19:00Z" w16du:dateUtc="2025-07-21T02:19:00Z"/>
                <w:b/>
                <w:bCs/>
              </w:rPr>
            </w:pPr>
            <w:commentRangeStart w:id="605"/>
            <w:ins w:id="606" w:author="Mitchell Daysh" w:date="2025-07-21T14:19:00Z" w16du:dateUtc="2025-07-21T02:19:00Z">
              <w:r w:rsidRPr="000A6523">
                <w:rPr>
                  <w:b/>
                  <w:bCs/>
                </w:rPr>
                <w:t xml:space="preserve">To be certified by Hauraki District Council and Waikato Regional Council: </w:t>
              </w:r>
            </w:ins>
            <w:commentRangeEnd w:id="605"/>
            <w:ins w:id="607" w:author="Mitchell Daysh" w:date="2025-07-21T14:23:00Z" w16du:dateUtc="2025-07-21T02:23:00Z">
              <w:r>
                <w:rPr>
                  <w:rStyle w:val="CommentReference"/>
                  <w:rFonts w:ascii="Proxima Nova" w:hAnsi="Proxima Nova"/>
                </w:rPr>
                <w:commentReference w:id="605"/>
              </w:r>
            </w:ins>
          </w:p>
          <w:tbl>
            <w:tblPr>
              <w:tblStyle w:val="TableGrid"/>
              <w:tblW w:w="0" w:type="auto"/>
              <w:tblLook w:val="04A0" w:firstRow="1" w:lastRow="0" w:firstColumn="1" w:lastColumn="0" w:noHBand="0" w:noVBand="1"/>
            </w:tblPr>
            <w:tblGrid>
              <w:gridCol w:w="2650"/>
              <w:gridCol w:w="2651"/>
            </w:tblGrid>
            <w:tr w:rsidR="0068586B" w14:paraId="1026FD5A" w14:textId="77777777" w:rsidTr="000A6523">
              <w:trPr>
                <w:ins w:id="608" w:author="Mitchell Daysh" w:date="2025-07-21T14:19:00Z"/>
              </w:trPr>
              <w:tc>
                <w:tcPr>
                  <w:tcW w:w="2650" w:type="dxa"/>
                </w:tcPr>
                <w:p w14:paraId="2D8BFAA1" w14:textId="77777777" w:rsidR="0068586B" w:rsidRDefault="0068586B" w:rsidP="0068586B">
                  <w:pPr>
                    <w:pStyle w:val="TableBody"/>
                    <w:rPr>
                      <w:ins w:id="609" w:author="Mitchell Daysh" w:date="2025-07-21T14:19:00Z" w16du:dateUtc="2025-07-21T02:19:00Z"/>
                      <w:b/>
                      <w:bCs/>
                    </w:rPr>
                  </w:pPr>
                  <w:ins w:id="610" w:author="Mitchell Daysh" w:date="2025-07-21T14:19:00Z" w16du:dateUtc="2025-07-21T02:19:00Z">
                    <w:r>
                      <w:rPr>
                        <w:b/>
                        <w:bCs/>
                      </w:rPr>
                      <w:t xml:space="preserve">Document </w:t>
                    </w:r>
                  </w:ins>
                </w:p>
              </w:tc>
              <w:tc>
                <w:tcPr>
                  <w:tcW w:w="2651" w:type="dxa"/>
                </w:tcPr>
                <w:p w14:paraId="6E1AAB35" w14:textId="77777777" w:rsidR="0068586B" w:rsidRDefault="0068586B" w:rsidP="0068586B">
                  <w:pPr>
                    <w:pStyle w:val="TableBody"/>
                    <w:rPr>
                      <w:ins w:id="611" w:author="Mitchell Daysh" w:date="2025-07-21T14:19:00Z" w16du:dateUtc="2025-07-21T02:19:00Z"/>
                      <w:b/>
                      <w:bCs/>
                    </w:rPr>
                  </w:pPr>
                  <w:ins w:id="612" w:author="Mitchell Daysh" w:date="2025-07-21T14:19:00Z" w16du:dateUtc="2025-07-21T02:19:00Z">
                    <w:r>
                      <w:rPr>
                        <w:b/>
                        <w:bCs/>
                      </w:rPr>
                      <w:t xml:space="preserve">Submission Date </w:t>
                    </w:r>
                  </w:ins>
                </w:p>
              </w:tc>
            </w:tr>
            <w:tr w:rsidR="0068586B" w14:paraId="6F37122D" w14:textId="77777777" w:rsidTr="000A6523">
              <w:trPr>
                <w:ins w:id="613" w:author="Mitchell Daysh" w:date="2025-07-21T14:19:00Z"/>
              </w:trPr>
              <w:tc>
                <w:tcPr>
                  <w:tcW w:w="2650" w:type="dxa"/>
                </w:tcPr>
                <w:p w14:paraId="42D22B27" w14:textId="77777777" w:rsidR="0068586B" w:rsidRPr="000A6523" w:rsidRDefault="0068586B" w:rsidP="0068586B">
                  <w:pPr>
                    <w:pStyle w:val="Conditionamanual"/>
                    <w:numPr>
                      <w:ilvl w:val="0"/>
                      <w:numId w:val="24"/>
                    </w:numPr>
                    <w:tabs>
                      <w:tab w:val="clear" w:pos="320"/>
                    </w:tabs>
                    <w:spacing w:line="288" w:lineRule="auto"/>
                    <w:ind w:left="458" w:hanging="458"/>
                    <w:rPr>
                      <w:ins w:id="614" w:author="Mitchell Daysh" w:date="2025-07-21T14:19:00Z" w16du:dateUtc="2025-07-21T02:19:00Z"/>
                    </w:rPr>
                  </w:pPr>
                  <w:ins w:id="615" w:author="Mitchell Daysh" w:date="2025-07-21T14:19:00Z" w16du:dateUtc="2025-07-21T02:19:00Z">
                    <w:r w:rsidRPr="0048254A">
                      <w:rPr>
                        <w:rFonts w:ascii="Aptos" w:hAnsi="Aptos"/>
                      </w:rPr>
                      <w:t>Dewatering and Settlement Monitoring and Management Plan</w:t>
                    </w:r>
                    <w:r>
                      <w:rPr>
                        <w:rFonts w:ascii="Aptos" w:hAnsi="Aptos"/>
                      </w:rPr>
                      <w:t xml:space="preserve"> (</w:t>
                    </w:r>
                    <w:r w:rsidRPr="0048254A">
                      <w:rPr>
                        <w:rFonts w:ascii="Aptos" w:hAnsi="Aptos"/>
                      </w:rPr>
                      <w:t>DSMMP</w:t>
                    </w:r>
                    <w:r>
                      <w:rPr>
                        <w:rFonts w:ascii="Aptos" w:hAnsi="Aptos"/>
                      </w:rPr>
                      <w:t>)</w:t>
                    </w:r>
                  </w:ins>
                </w:p>
              </w:tc>
              <w:tc>
                <w:tcPr>
                  <w:tcW w:w="2651" w:type="dxa"/>
                </w:tcPr>
                <w:p w14:paraId="13CE5F9F" w14:textId="77777777" w:rsidR="0068586B" w:rsidRPr="000A6523" w:rsidRDefault="0068586B" w:rsidP="0068586B">
                  <w:pPr>
                    <w:pStyle w:val="TableBody"/>
                    <w:rPr>
                      <w:ins w:id="616" w:author="Mitchell Daysh" w:date="2025-07-21T14:19:00Z" w16du:dateUtc="2025-07-21T02:19:00Z"/>
                    </w:rPr>
                  </w:pPr>
                  <w:ins w:id="617" w:author="Mitchell Daysh" w:date="2025-07-21T14:19:00Z" w16du:dateUtc="2025-07-21T02:19:00Z">
                    <w:r>
                      <w:t>30 working days prior to the start of mining or tunnelling activity in in the relevant Area.</w:t>
                    </w:r>
                  </w:ins>
                </w:p>
              </w:tc>
            </w:tr>
            <w:tr w:rsidR="0068586B" w14:paraId="2C204C49" w14:textId="77777777" w:rsidTr="000A6523">
              <w:trPr>
                <w:ins w:id="618" w:author="Mitchell Daysh" w:date="2025-07-21T14:19:00Z"/>
              </w:trPr>
              <w:tc>
                <w:tcPr>
                  <w:tcW w:w="2650" w:type="dxa"/>
                </w:tcPr>
                <w:p w14:paraId="2EC14A20" w14:textId="77777777" w:rsidR="0068586B" w:rsidRPr="0048254A" w:rsidRDefault="0068586B" w:rsidP="0068586B">
                  <w:pPr>
                    <w:pStyle w:val="Conditionamanual"/>
                    <w:numPr>
                      <w:ilvl w:val="0"/>
                      <w:numId w:val="24"/>
                    </w:numPr>
                    <w:tabs>
                      <w:tab w:val="clear" w:pos="320"/>
                    </w:tabs>
                    <w:spacing w:line="288" w:lineRule="auto"/>
                    <w:ind w:left="458" w:hanging="458"/>
                    <w:rPr>
                      <w:ins w:id="619" w:author="Mitchell Daysh" w:date="2025-07-21T14:19:00Z" w16du:dateUtc="2025-07-21T02:19:00Z"/>
                      <w:rFonts w:ascii="Aptos" w:hAnsi="Aptos"/>
                    </w:rPr>
                  </w:pPr>
                  <w:ins w:id="620" w:author="Mitchell Daysh" w:date="2025-07-21T14:19:00Z" w16du:dateUtc="2025-07-21T02:19:00Z">
                    <w:r w:rsidRPr="0048254A">
                      <w:rPr>
                        <w:rFonts w:ascii="Aptos" w:hAnsi="Aptos"/>
                      </w:rPr>
                      <w:t>Rehabilitation and Closure Plan</w:t>
                    </w:r>
                  </w:ins>
                </w:p>
              </w:tc>
              <w:tc>
                <w:tcPr>
                  <w:tcW w:w="2651" w:type="dxa"/>
                </w:tcPr>
                <w:p w14:paraId="4845782E" w14:textId="77777777" w:rsidR="0068586B" w:rsidRDefault="0068586B" w:rsidP="0068586B">
                  <w:pPr>
                    <w:pStyle w:val="TableBody"/>
                    <w:rPr>
                      <w:ins w:id="621" w:author="Mitchell Daysh" w:date="2025-07-21T14:19:00Z" w16du:dateUtc="2025-07-21T02:19:00Z"/>
                    </w:rPr>
                  </w:pPr>
                  <w:ins w:id="622" w:author="Mitchell Daysh" w:date="2025-07-21T14:19:00Z" w16du:dateUtc="2025-07-21T02:19:00Z">
                    <w:r w:rsidRPr="0048254A">
                      <w:t xml:space="preserve">30 </w:t>
                    </w:r>
                    <w:r>
                      <w:t xml:space="preserve">working </w:t>
                    </w:r>
                    <w:r w:rsidRPr="0048254A">
                      <w:t>days prior to the first exercise of this consent</w:t>
                    </w:r>
                  </w:ins>
                </w:p>
              </w:tc>
            </w:tr>
          </w:tbl>
          <w:p w14:paraId="63DF34AA" w14:textId="77777777" w:rsidR="0068586B" w:rsidRPr="00FE4CBA" w:rsidRDefault="0068586B" w:rsidP="0048254A">
            <w:pPr>
              <w:pStyle w:val="Conditionamanual"/>
              <w:spacing w:line="288" w:lineRule="auto"/>
              <w:rPr>
                <w:ins w:id="623" w:author="Andrew Brown" w:date="2025-05-15T08:38:00Z" w16du:dateUtc="2025-05-14T20:38:00Z"/>
                <w:rFonts w:ascii="Aptos" w:hAnsi="Aptos"/>
              </w:rPr>
            </w:pPr>
          </w:p>
          <w:p w14:paraId="2D6C9BA8" w14:textId="444BAD2A" w:rsidR="005D4D62" w:rsidRPr="005D4D62" w:rsidRDefault="4BD85506" w:rsidP="4BD85506">
            <w:pPr>
              <w:rPr>
                <w:i/>
                <w:iCs/>
              </w:rPr>
            </w:pPr>
            <w:r w:rsidRPr="4BD85506">
              <w:rPr>
                <w:i/>
                <w:iCs/>
              </w:rPr>
              <w:t>Advice Note: The Native Frog Monitoring Plan required by Condition C5(</w:t>
            </w:r>
            <w:del w:id="624" w:author="Mitchell Daysh" w:date="2025-06-06T14:01:00Z">
              <w:r w:rsidR="4FDAF773" w:rsidRPr="4BD85506" w:rsidDel="4BD85506">
                <w:rPr>
                  <w:i/>
                  <w:iCs/>
                </w:rPr>
                <w:delText>a</w:delText>
              </w:r>
            </w:del>
            <w:ins w:id="625" w:author="Mitchell Daysh" w:date="2025-07-22T12:14:00Z" w16du:dateUtc="2025-07-22T00:14:00Z">
              <w:r w:rsidR="0011059E">
                <w:rPr>
                  <w:i/>
                  <w:iCs/>
                </w:rPr>
                <w:t>n</w:t>
              </w:r>
            </w:ins>
            <w:r w:rsidRPr="4BD85506">
              <w:rPr>
                <w:i/>
                <w:iCs/>
              </w:rPr>
              <w:t xml:space="preserve">) is to </w:t>
            </w:r>
            <w:commentRangeStart w:id="626"/>
            <w:r w:rsidRPr="4BD85506">
              <w:rPr>
                <w:i/>
                <w:iCs/>
              </w:rPr>
              <w:t xml:space="preserve">also </w:t>
            </w:r>
            <w:commentRangeEnd w:id="626"/>
            <w:r w:rsidR="00111C4B">
              <w:rPr>
                <w:rStyle w:val="CommentReference"/>
                <w:rFonts w:ascii="Proxima Nova" w:hAnsi="Proxima Nova"/>
                <w:lang w:val="en-AU"/>
              </w:rPr>
              <w:commentReference w:id="626"/>
            </w:r>
            <w:r w:rsidRPr="4BD85506">
              <w:rPr>
                <w:i/>
                <w:iCs/>
              </w:rPr>
              <w:t>be certified by the Department of Conservation.</w:t>
            </w:r>
          </w:p>
        </w:tc>
        <w:tc>
          <w:tcPr>
            <w:tcW w:w="2269" w:type="dxa"/>
          </w:tcPr>
          <w:p w14:paraId="3A9C4A08" w14:textId="77777777" w:rsidR="00F3333B" w:rsidRPr="0048254A" w:rsidRDefault="00F3333B" w:rsidP="0048254A">
            <w:pPr>
              <w:pStyle w:val="ConditionsTable"/>
              <w:spacing w:after="120" w:line="288" w:lineRule="auto"/>
              <w:rPr>
                <w:rFonts w:ascii="Aptos" w:hAnsi="Aptos"/>
                <w:szCs w:val="18"/>
              </w:rPr>
            </w:pPr>
          </w:p>
        </w:tc>
      </w:tr>
      <w:tr w:rsidR="00A31F57" w:rsidRPr="0048254A" w14:paraId="3749411D" w14:textId="77777777" w:rsidTr="729BC142">
        <w:trPr>
          <w:trHeight w:val="192"/>
          <w:ins w:id="627" w:author="Andrew Brown" w:date="2025-05-15T08:38:00Z"/>
        </w:trPr>
        <w:tc>
          <w:tcPr>
            <w:tcW w:w="988" w:type="dxa"/>
          </w:tcPr>
          <w:p w14:paraId="6CFBC0C7" w14:textId="2232BAC9" w:rsidR="00A31F57" w:rsidRPr="0048254A" w:rsidRDefault="00244673" w:rsidP="00A31F57">
            <w:pPr>
              <w:pStyle w:val="ConditionsTable"/>
              <w:spacing w:after="120" w:line="288" w:lineRule="auto"/>
              <w:rPr>
                <w:ins w:id="628" w:author="Andrew Brown" w:date="2025-05-15T08:38:00Z" w16du:dateUtc="2025-05-14T20:38:00Z"/>
                <w:rFonts w:ascii="Aptos" w:hAnsi="Aptos"/>
                <w:szCs w:val="18"/>
              </w:rPr>
            </w:pPr>
            <w:ins w:id="629" w:author="Andrew Brown" w:date="2025-05-15T08:38:00Z" w16du:dateUtc="2025-05-14T20:38:00Z">
              <w:r>
                <w:rPr>
                  <w:rFonts w:ascii="Aptos" w:hAnsi="Aptos"/>
                  <w:szCs w:val="18"/>
                </w:rPr>
                <w:lastRenderedPageBreak/>
                <w:t>C5A</w:t>
              </w:r>
            </w:ins>
          </w:p>
        </w:tc>
        <w:tc>
          <w:tcPr>
            <w:tcW w:w="5527" w:type="dxa"/>
          </w:tcPr>
          <w:p w14:paraId="7762C0D2" w14:textId="2CF0FBC2" w:rsidR="00A31F57" w:rsidRDefault="007A5693" w:rsidP="5E64AB03">
            <w:pPr>
              <w:pStyle w:val="ConditionsTable"/>
              <w:spacing w:after="120" w:line="288" w:lineRule="auto"/>
              <w:rPr>
                <w:ins w:id="630" w:author="Andrew Brown" w:date="2025-05-15T08:38:00Z" w16du:dateUtc="2025-05-14T20:38:00Z"/>
                <w:rFonts w:ascii="Aptos" w:hAnsi="Aptos"/>
              </w:rPr>
            </w:pPr>
            <w:ins w:id="631" w:author="Andrew Brown" w:date="2025-06-04T09:22:00Z" w16du:dateUtc="2025-06-03T21:22:00Z">
              <w:r>
                <w:rPr>
                  <w:rFonts w:ascii="Aptos" w:hAnsi="Aptos"/>
                </w:rPr>
                <w:t xml:space="preserve">With the exception of the </w:t>
              </w:r>
            </w:ins>
            <w:ins w:id="632" w:author="Andrew Brown" w:date="2025-06-04T09:23:00Z" w16du:dateUtc="2025-06-03T21:23:00Z">
              <w:r>
                <w:rPr>
                  <w:rFonts w:ascii="Aptos" w:hAnsi="Aptos"/>
                </w:rPr>
                <w:t xml:space="preserve">plans specified in Condition C5(d) </w:t>
              </w:r>
            </w:ins>
            <w:ins w:id="633" w:author="Andrew Brown" w:date="2025-06-04T09:25:00Z" w16du:dateUtc="2025-06-03T21:25:00Z">
              <w:r>
                <w:rPr>
                  <w:rFonts w:ascii="Aptos" w:hAnsi="Aptos"/>
                </w:rPr>
                <w:t>[</w:t>
              </w:r>
            </w:ins>
            <w:ins w:id="634" w:author="Andrew Brown" w:date="2025-06-04T09:24:00Z" w16du:dateUtc="2025-06-03T21:24:00Z">
              <w:r w:rsidRPr="007A5693">
                <w:rPr>
                  <w:rFonts w:ascii="Aptos" w:hAnsi="Aptos"/>
                </w:rPr>
                <w:t>Willows Road Upgrade Design</w:t>
              </w:r>
            </w:ins>
            <w:ins w:id="635" w:author="Andrew Brown" w:date="2025-06-04T09:25:00Z" w16du:dateUtc="2025-06-03T21:25:00Z">
              <w:r>
                <w:rPr>
                  <w:rFonts w:ascii="Aptos" w:hAnsi="Aptos"/>
                </w:rPr>
                <w:t>]</w:t>
              </w:r>
            </w:ins>
            <w:ins w:id="636" w:author="Andrew Brown" w:date="2025-06-04T09:24:00Z" w16du:dateUtc="2025-06-03T21:24:00Z">
              <w:r>
                <w:rPr>
                  <w:rFonts w:ascii="Aptos" w:hAnsi="Aptos"/>
                </w:rPr>
                <w:t xml:space="preserve"> </w:t>
              </w:r>
            </w:ins>
            <w:ins w:id="637" w:author="Andrew Brown" w:date="2025-06-04T09:23:00Z" w16du:dateUtc="2025-06-03T21:23:00Z">
              <w:r>
                <w:rPr>
                  <w:rFonts w:ascii="Aptos" w:hAnsi="Aptos"/>
                </w:rPr>
                <w:t>and C5(e)</w:t>
              </w:r>
            </w:ins>
            <w:ins w:id="638" w:author="Andrew Brown" w:date="2025-06-04T09:25:00Z" w16du:dateUtc="2025-06-03T21:25:00Z">
              <w:r>
                <w:rPr>
                  <w:rFonts w:ascii="Aptos" w:hAnsi="Aptos"/>
                </w:rPr>
                <w:t xml:space="preserve"> </w:t>
              </w:r>
            </w:ins>
            <w:ins w:id="639" w:author="Andrew Brown" w:date="2025-06-04T09:26:00Z" w16du:dateUtc="2025-06-03T21:26:00Z">
              <w:r>
                <w:rPr>
                  <w:rFonts w:ascii="Aptos" w:hAnsi="Aptos"/>
                </w:rPr>
                <w:t>[</w:t>
              </w:r>
            </w:ins>
            <w:ins w:id="640" w:author="Andrew Brown" w:date="2025-06-04T09:25:00Z" w16du:dateUtc="2025-06-03T21:25:00Z">
              <w:r w:rsidRPr="007A5693">
                <w:rPr>
                  <w:rFonts w:ascii="Aptos" w:hAnsi="Aptos"/>
                </w:rPr>
                <w:t>Willows Road Maintenance Programme</w:t>
              </w:r>
            </w:ins>
            <w:ins w:id="641" w:author="Andrew Brown" w:date="2025-06-04T09:26:00Z" w16du:dateUtc="2025-06-03T21:26:00Z">
              <w:r>
                <w:rPr>
                  <w:rFonts w:ascii="Aptos" w:hAnsi="Aptos"/>
                </w:rPr>
                <w:t>]</w:t>
              </w:r>
            </w:ins>
            <w:ins w:id="642" w:author="Andrew Brown" w:date="2025-06-04T09:23:00Z" w16du:dateUtc="2025-06-03T21:23:00Z">
              <w:r>
                <w:rPr>
                  <w:rFonts w:ascii="Aptos" w:hAnsi="Aptos"/>
                </w:rPr>
                <w:t>, n</w:t>
              </w:r>
            </w:ins>
            <w:ins w:id="643" w:author="Andrew Brown" w:date="2025-05-15T08:38:00Z">
              <w:r w:rsidR="5E64AB03" w:rsidRPr="5E64AB03">
                <w:rPr>
                  <w:rFonts w:ascii="Aptos" w:hAnsi="Aptos"/>
                </w:rPr>
                <w:t xml:space="preserve">o less than 30 days in advance of the submission date specified in Condition C5, the </w:t>
              </w:r>
            </w:ins>
            <w:ins w:id="644" w:author="Mitchell Daysh" w:date="2025-07-21T13:00:00Z" w16du:dateUtc="2025-07-21T01:00:00Z">
              <w:r w:rsidR="00FC5841" w:rsidRPr="0048254A">
                <w:rPr>
                  <w:rFonts w:ascii="Aptos" w:hAnsi="Aptos"/>
                  <w:szCs w:val="18"/>
                </w:rPr>
                <w:t>Consent Holder</w:t>
              </w:r>
            </w:ins>
            <w:ins w:id="645" w:author="Andrew Brown" w:date="2025-05-15T08:38:00Z">
              <w:del w:id="646" w:author="Mitchell Daysh" w:date="2025-07-21T13:00:00Z" w16du:dateUtc="2025-07-21T01:00:00Z">
                <w:r w:rsidR="5E64AB03" w:rsidRPr="5E64AB03" w:rsidDel="00FC5841">
                  <w:rPr>
                    <w:rFonts w:ascii="Aptos" w:hAnsi="Aptos"/>
                  </w:rPr>
                  <w:delText>consent holder</w:delText>
                </w:r>
              </w:del>
              <w:r w:rsidR="5E64AB03" w:rsidRPr="5E64AB03">
                <w:rPr>
                  <w:rFonts w:ascii="Aptos" w:hAnsi="Aptos"/>
                </w:rPr>
                <w:t xml:space="preserve"> must give the consent authority notice in writing of the intention to submit the document for certification. </w:t>
              </w:r>
            </w:ins>
          </w:p>
          <w:p w14:paraId="111F8D41" w14:textId="4E6E0A27" w:rsidR="000B4FA4" w:rsidRDefault="000B4FA4" w:rsidP="0048254A">
            <w:pPr>
              <w:pStyle w:val="ConditionsTable"/>
              <w:spacing w:after="120" w:line="288" w:lineRule="auto"/>
              <w:rPr>
                <w:ins w:id="647" w:author="Andrew Brown" w:date="2025-05-15T08:38:00Z" w16du:dateUtc="2025-05-14T20:38:00Z"/>
                <w:rFonts w:ascii="Aptos" w:hAnsi="Aptos"/>
                <w:szCs w:val="18"/>
              </w:rPr>
            </w:pPr>
            <w:ins w:id="648" w:author="Andrew Brown" w:date="2025-05-15T08:38:00Z" w16du:dateUtc="2025-05-14T20:38:00Z">
              <w:r w:rsidRPr="73C9B8D6">
                <w:rPr>
                  <w:i/>
                  <w:iCs/>
                </w:rPr>
                <w:t xml:space="preserve">Advice Note: </w:t>
              </w:r>
              <w:r>
                <w:rPr>
                  <w:i/>
                  <w:iCs/>
                </w:rPr>
                <w:t xml:space="preserve">To assist the Councils with certification, the </w:t>
              </w:r>
            </w:ins>
            <w:ins w:id="649" w:author="Mitchell Daysh" w:date="2025-07-21T13:00:00Z" w16du:dateUtc="2025-07-21T01:00:00Z">
              <w:r w:rsidR="00FC5841" w:rsidRPr="00E3291D">
                <w:rPr>
                  <w:rFonts w:ascii="Aptos" w:hAnsi="Aptos"/>
                  <w:i/>
                  <w:iCs/>
                  <w:szCs w:val="18"/>
                </w:rPr>
                <w:t>Consent Holder</w:t>
              </w:r>
            </w:ins>
            <w:ins w:id="650" w:author="Andrew Brown" w:date="2025-05-15T08:38:00Z" w16du:dateUtc="2025-05-14T20:38:00Z">
              <w:del w:id="651" w:author="Mitchell Daysh" w:date="2025-07-21T13:00:00Z" w16du:dateUtc="2025-07-21T01:00:00Z">
                <w:r w:rsidRPr="00FC5841" w:rsidDel="00FC5841">
                  <w:rPr>
                    <w:i/>
                    <w:iCs/>
                  </w:rPr>
                  <w:delText>consent holder</w:delText>
                </w:r>
              </w:del>
              <w:r>
                <w:rPr>
                  <w:i/>
                  <w:iCs/>
                </w:rPr>
                <w:t xml:space="preserve"> should give as much notice as possible of intent to submit a management plan for certification.</w:t>
              </w:r>
            </w:ins>
          </w:p>
        </w:tc>
        <w:tc>
          <w:tcPr>
            <w:tcW w:w="2269" w:type="dxa"/>
          </w:tcPr>
          <w:p w14:paraId="027AACF1" w14:textId="77777777" w:rsidR="00A31F57" w:rsidRPr="0048254A" w:rsidRDefault="00A31F57" w:rsidP="0048254A">
            <w:pPr>
              <w:pStyle w:val="ConditionsTable"/>
              <w:spacing w:after="120" w:line="288" w:lineRule="auto"/>
              <w:rPr>
                <w:ins w:id="652" w:author="Andrew Brown" w:date="2025-05-15T08:38:00Z" w16du:dateUtc="2025-05-14T20:38:00Z"/>
                <w:rFonts w:ascii="Aptos" w:hAnsi="Aptos"/>
                <w:szCs w:val="18"/>
              </w:rPr>
            </w:pPr>
          </w:p>
        </w:tc>
      </w:tr>
      <w:tr w:rsidR="00F3333B" w:rsidRPr="0048254A" w14:paraId="547578E8" w14:textId="77777777" w:rsidTr="729BC142">
        <w:trPr>
          <w:trHeight w:val="192"/>
        </w:trPr>
        <w:tc>
          <w:tcPr>
            <w:tcW w:w="988" w:type="dxa"/>
          </w:tcPr>
          <w:p w14:paraId="7ECBFF72"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7313B9F6" w14:textId="4C682898" w:rsidR="00F3333B" w:rsidRPr="0048254A" w:rsidRDefault="000A589A" w:rsidP="0048254A">
            <w:pPr>
              <w:pStyle w:val="ConditionsTable"/>
              <w:spacing w:after="120" w:line="288" w:lineRule="auto"/>
              <w:rPr>
                <w:rFonts w:ascii="Aptos" w:hAnsi="Aptos"/>
                <w:szCs w:val="18"/>
              </w:rPr>
            </w:pPr>
            <w:commentRangeStart w:id="653"/>
            <w:commentRangeStart w:id="654"/>
            <w:del w:id="655" w:author="Andrew Brown" w:date="2025-05-15T08:38:00Z" w16du:dateUtc="2025-05-14T20:38:00Z">
              <w:r w:rsidRPr="0048254A">
                <w:rPr>
                  <w:rFonts w:ascii="Aptos" w:hAnsi="Aptos"/>
                  <w:szCs w:val="18"/>
                </w:rPr>
                <w:delText>All activities</w:delText>
              </w:r>
            </w:del>
            <w:commentRangeEnd w:id="653"/>
            <w:r w:rsidR="00C74DC1">
              <w:rPr>
                <w:rStyle w:val="CommentReference"/>
              </w:rPr>
              <w:commentReference w:id="653"/>
            </w:r>
            <w:commentRangeEnd w:id="654"/>
            <w:r w:rsidR="00C74DC1">
              <w:rPr>
                <w:rStyle w:val="CommentReference"/>
              </w:rPr>
              <w:commentReference w:id="654"/>
            </w:r>
            <w:ins w:id="656" w:author="Andrew Brown" w:date="2025-05-15T08:38:00Z" w16du:dateUtc="2025-05-14T20:38:00Z">
              <w:r w:rsidR="00D50F3B">
                <w:rPr>
                  <w:rFonts w:ascii="Aptos" w:hAnsi="Aptos"/>
                  <w:szCs w:val="18"/>
                </w:rPr>
                <w:t>Where an a</w:t>
              </w:r>
              <w:r w:rsidRPr="0048254A">
                <w:rPr>
                  <w:rFonts w:ascii="Aptos" w:hAnsi="Aptos"/>
                  <w:szCs w:val="18"/>
                </w:rPr>
                <w:t>ctivit</w:t>
              </w:r>
              <w:r w:rsidR="00D50F3B">
                <w:rPr>
                  <w:rFonts w:ascii="Aptos" w:hAnsi="Aptos"/>
                  <w:szCs w:val="18"/>
                </w:rPr>
                <w:t>y</w:t>
              </w:r>
            </w:ins>
            <w:r w:rsidRPr="0048254A">
              <w:rPr>
                <w:rFonts w:ascii="Aptos" w:hAnsi="Aptos"/>
                <w:szCs w:val="18"/>
              </w:rPr>
              <w:t xml:space="preserve"> authorised by this consent </w:t>
            </w:r>
            <w:ins w:id="657" w:author="Andrew Brown" w:date="2025-05-15T08:38:00Z" w16du:dateUtc="2025-05-14T20:38:00Z">
              <w:r w:rsidR="00D50F3B">
                <w:rPr>
                  <w:rFonts w:ascii="Aptos" w:hAnsi="Aptos"/>
                  <w:szCs w:val="18"/>
                </w:rPr>
                <w:t xml:space="preserve">is addressed </w:t>
              </w:r>
              <w:r w:rsidR="00DF1995">
                <w:rPr>
                  <w:rFonts w:ascii="Aptos" w:hAnsi="Aptos"/>
                  <w:szCs w:val="18"/>
                </w:rPr>
                <w:t xml:space="preserve">in a document referred to in </w:t>
              </w:r>
              <w:r w:rsidR="00DF1995" w:rsidRPr="0048254A">
                <w:rPr>
                  <w:rFonts w:ascii="Aptos" w:hAnsi="Aptos"/>
                  <w:szCs w:val="18"/>
                </w:rPr>
                <w:t>Condition C5</w:t>
              </w:r>
              <w:r w:rsidR="00DF1995">
                <w:rPr>
                  <w:rFonts w:ascii="Aptos" w:hAnsi="Aptos"/>
                  <w:szCs w:val="18"/>
                </w:rPr>
                <w:t xml:space="preserve">, the activity </w:t>
              </w:r>
            </w:ins>
            <w:r w:rsidRPr="0048254A">
              <w:rPr>
                <w:rFonts w:ascii="Aptos" w:hAnsi="Aptos"/>
                <w:szCs w:val="18"/>
              </w:rPr>
              <w:t xml:space="preserve">must be undertaken in accordance with </w:t>
            </w:r>
            <w:del w:id="658" w:author="Andrew Brown" w:date="2025-05-15T08:38:00Z" w16du:dateUtc="2025-05-14T20:38:00Z">
              <w:r w:rsidRPr="0048254A">
                <w:rPr>
                  <w:rFonts w:ascii="Aptos" w:hAnsi="Aptos"/>
                  <w:szCs w:val="18"/>
                </w:rPr>
                <w:delText xml:space="preserve">the management plans referred to in Condition </w:delText>
              </w:r>
              <w:r w:rsidR="00782181" w:rsidRPr="0048254A">
                <w:rPr>
                  <w:rFonts w:ascii="Aptos" w:hAnsi="Aptos"/>
                  <w:szCs w:val="18"/>
                </w:rPr>
                <w:delText>C</w:delText>
              </w:r>
              <w:r w:rsidR="000332E8" w:rsidRPr="0048254A">
                <w:rPr>
                  <w:rFonts w:ascii="Aptos" w:hAnsi="Aptos"/>
                  <w:szCs w:val="18"/>
                </w:rPr>
                <w:delText>5</w:delText>
              </w:r>
            </w:del>
            <w:ins w:id="659" w:author="Andrew Brown" w:date="2025-05-15T08:38:00Z" w16du:dateUtc="2025-05-14T20:38:00Z">
              <w:r w:rsidRPr="0048254A">
                <w:rPr>
                  <w:rFonts w:ascii="Aptos" w:hAnsi="Aptos"/>
                  <w:szCs w:val="18"/>
                </w:rPr>
                <w:t>th</w:t>
              </w:r>
              <w:r w:rsidR="00DF1995">
                <w:rPr>
                  <w:rFonts w:ascii="Aptos" w:hAnsi="Aptos"/>
                  <w:szCs w:val="18"/>
                </w:rPr>
                <w:t>at document</w:t>
              </w:r>
            </w:ins>
            <w:r w:rsidRPr="0048254A">
              <w:rPr>
                <w:rFonts w:ascii="Aptos" w:hAnsi="Aptos"/>
                <w:szCs w:val="18"/>
              </w:rPr>
              <w:t>.</w:t>
            </w:r>
          </w:p>
        </w:tc>
        <w:tc>
          <w:tcPr>
            <w:tcW w:w="2269" w:type="dxa"/>
          </w:tcPr>
          <w:p w14:paraId="56D214D1" w14:textId="77777777" w:rsidR="00F3333B" w:rsidRPr="0048254A" w:rsidRDefault="00F3333B" w:rsidP="0048254A">
            <w:pPr>
              <w:pStyle w:val="ConditionsTable"/>
              <w:spacing w:after="120" w:line="288" w:lineRule="auto"/>
              <w:rPr>
                <w:rFonts w:ascii="Aptos" w:hAnsi="Aptos"/>
                <w:szCs w:val="18"/>
              </w:rPr>
            </w:pPr>
          </w:p>
        </w:tc>
      </w:tr>
      <w:tr w:rsidR="00F3333B" w:rsidRPr="0048254A" w14:paraId="6D88B44E" w14:textId="77777777" w:rsidTr="729BC142">
        <w:trPr>
          <w:trHeight w:val="192"/>
        </w:trPr>
        <w:tc>
          <w:tcPr>
            <w:tcW w:w="988" w:type="dxa"/>
          </w:tcPr>
          <w:p w14:paraId="225E06D5"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0C38EAAE" w14:textId="7B9D9CF9" w:rsidR="00F3333B" w:rsidRPr="0048254A" w:rsidRDefault="00E0127F" w:rsidP="0048254A">
            <w:pPr>
              <w:pStyle w:val="ConditionsTable"/>
              <w:spacing w:after="120" w:line="288" w:lineRule="auto"/>
              <w:rPr>
                <w:rFonts w:ascii="Aptos" w:hAnsi="Aptos"/>
                <w:szCs w:val="18"/>
              </w:rPr>
            </w:pPr>
            <w:r w:rsidRPr="0048254A">
              <w:rPr>
                <w:rFonts w:ascii="Aptos" w:hAnsi="Aptos"/>
                <w:szCs w:val="18"/>
              </w:rPr>
              <w:t>The Consent Holder must ensure that a</w:t>
            </w:r>
            <w:commentRangeStart w:id="660"/>
            <w:commentRangeStart w:id="661"/>
            <w:r w:rsidRPr="0048254A">
              <w:rPr>
                <w:rFonts w:ascii="Aptos" w:hAnsi="Aptos"/>
                <w:szCs w:val="18"/>
              </w:rPr>
              <w:t xml:space="preserve"> </w:t>
            </w:r>
            <w:del w:id="662" w:author="Andrew Brown" w:date="2025-05-15T08:38:00Z" w16du:dateUtc="2025-05-14T20:38:00Z">
              <w:r w:rsidRPr="004A49E6">
                <w:rPr>
                  <w:rFonts w:ascii="Aptos" w:hAnsi="Aptos"/>
                  <w:szCs w:val="18"/>
                  <w:highlight w:val="yellow"/>
                </w:rPr>
                <w:delText>printed</w:delText>
              </w:r>
              <w:r w:rsidRPr="0048254A">
                <w:rPr>
                  <w:rFonts w:ascii="Aptos" w:hAnsi="Aptos"/>
                  <w:szCs w:val="18"/>
                </w:rPr>
                <w:delText xml:space="preserve"> </w:delText>
              </w:r>
            </w:del>
            <w:commentRangeEnd w:id="660"/>
            <w:r w:rsidR="00C74DC1">
              <w:rPr>
                <w:rStyle w:val="CommentReference"/>
              </w:rPr>
              <w:commentReference w:id="660"/>
            </w:r>
            <w:commentRangeEnd w:id="661"/>
            <w:r w:rsidR="00C74DC1">
              <w:rPr>
                <w:rStyle w:val="CommentReference"/>
              </w:rPr>
              <w:commentReference w:id="661"/>
            </w:r>
            <w:r w:rsidRPr="0048254A">
              <w:rPr>
                <w:rFonts w:ascii="Aptos" w:hAnsi="Aptos"/>
                <w:szCs w:val="18"/>
              </w:rPr>
              <w:t xml:space="preserve">copy of each Management Plan, including any certified amendments, is </w:t>
            </w:r>
            <w:del w:id="663" w:author="Andrew Brown" w:date="2025-05-15T08:38:00Z" w16du:dateUtc="2025-05-14T20:38:00Z">
              <w:r w:rsidRPr="0048254A">
                <w:rPr>
                  <w:rFonts w:ascii="Aptos" w:hAnsi="Aptos"/>
                  <w:szCs w:val="18"/>
                </w:rPr>
                <w:delText>kept</w:delText>
              </w:r>
            </w:del>
            <w:ins w:id="664" w:author="Andrew Brown" w:date="2025-05-15T08:38:00Z" w16du:dateUtc="2025-05-14T20:38:00Z">
              <w:r w:rsidR="00D959B9">
                <w:rPr>
                  <w:rFonts w:ascii="Aptos" w:hAnsi="Aptos"/>
                  <w:szCs w:val="18"/>
                </w:rPr>
                <w:t>available</w:t>
              </w:r>
            </w:ins>
            <w:r w:rsidRPr="0048254A">
              <w:rPr>
                <w:rFonts w:ascii="Aptos" w:hAnsi="Aptos"/>
                <w:szCs w:val="18"/>
              </w:rPr>
              <w:t xml:space="preserve"> onsite at all times and that each copy is updated within 5 working days of any amendments being certified.</w:t>
            </w:r>
          </w:p>
        </w:tc>
        <w:tc>
          <w:tcPr>
            <w:tcW w:w="2269" w:type="dxa"/>
          </w:tcPr>
          <w:p w14:paraId="7E8FCBC1" w14:textId="6846741D" w:rsidR="00F3333B" w:rsidRPr="0048254A" w:rsidRDefault="00F3333B" w:rsidP="0048254A">
            <w:pPr>
              <w:pStyle w:val="ConditionsTable"/>
              <w:spacing w:after="120" w:line="288" w:lineRule="auto"/>
              <w:rPr>
                <w:rFonts w:ascii="Aptos" w:hAnsi="Aptos"/>
                <w:szCs w:val="18"/>
              </w:rPr>
            </w:pPr>
          </w:p>
        </w:tc>
      </w:tr>
      <w:tr w:rsidR="00F3333B" w:rsidRPr="0048254A" w14:paraId="2E49B921" w14:textId="77777777" w:rsidTr="729BC142">
        <w:trPr>
          <w:trHeight w:val="192"/>
        </w:trPr>
        <w:tc>
          <w:tcPr>
            <w:tcW w:w="988" w:type="dxa"/>
          </w:tcPr>
          <w:p w14:paraId="30FBD5D8" w14:textId="77777777" w:rsidR="00F3333B" w:rsidRPr="0048254A" w:rsidRDefault="00F3333B" w:rsidP="00BD42C2">
            <w:pPr>
              <w:pStyle w:val="ConditionsTable"/>
              <w:spacing w:before="120" w:after="120" w:line="288" w:lineRule="auto"/>
              <w:rPr>
                <w:rFonts w:ascii="Aptos" w:hAnsi="Aptos"/>
                <w:szCs w:val="18"/>
              </w:rPr>
            </w:pPr>
          </w:p>
        </w:tc>
        <w:tc>
          <w:tcPr>
            <w:tcW w:w="5527" w:type="dxa"/>
          </w:tcPr>
          <w:p w14:paraId="48478B72" w14:textId="739BA0EC" w:rsidR="00F3333B" w:rsidRPr="0048254A" w:rsidRDefault="00857A06" w:rsidP="00BD42C2">
            <w:pPr>
              <w:pStyle w:val="Conditionamanual"/>
              <w:spacing w:before="120" w:line="288" w:lineRule="auto"/>
              <w:rPr>
                <w:rFonts w:ascii="Aptos" w:hAnsi="Aptos"/>
              </w:rPr>
            </w:pPr>
            <w:r w:rsidRPr="0048254A">
              <w:rPr>
                <w:rFonts w:ascii="Aptos" w:hAnsi="Aptos"/>
                <w:b/>
                <w:bCs/>
              </w:rPr>
              <w:t xml:space="preserve">Amendments to </w:t>
            </w:r>
            <w:commentRangeStart w:id="665"/>
            <w:commentRangeStart w:id="666"/>
            <w:del w:id="667" w:author="Councils" w:date="2025-07-15T14:18:00Z" w16du:dateUtc="2025-07-15T02:18:00Z">
              <w:r w:rsidRPr="0048254A" w:rsidDel="00121208">
                <w:rPr>
                  <w:rFonts w:ascii="Aptos" w:hAnsi="Aptos"/>
                  <w:b/>
                  <w:bCs/>
                </w:rPr>
                <w:delText xml:space="preserve">Management </w:delText>
              </w:r>
            </w:del>
            <w:commentRangeEnd w:id="665"/>
            <w:r w:rsidR="00121208">
              <w:rPr>
                <w:rStyle w:val="CommentReference"/>
                <w:lang w:val="en-AU"/>
              </w:rPr>
              <w:commentReference w:id="665"/>
            </w:r>
            <w:commentRangeEnd w:id="666"/>
            <w:r w:rsidR="00045CEB">
              <w:rPr>
                <w:rStyle w:val="CommentReference"/>
                <w:lang w:val="en-AU"/>
              </w:rPr>
              <w:commentReference w:id="666"/>
            </w:r>
            <w:r w:rsidRPr="0048254A">
              <w:rPr>
                <w:rFonts w:ascii="Aptos" w:hAnsi="Aptos"/>
                <w:b/>
                <w:bCs/>
              </w:rPr>
              <w:t>Plans</w:t>
            </w:r>
          </w:p>
        </w:tc>
        <w:tc>
          <w:tcPr>
            <w:tcW w:w="2269" w:type="dxa"/>
          </w:tcPr>
          <w:p w14:paraId="7BBD754B" w14:textId="77777777" w:rsidR="00F3333B" w:rsidRPr="0048254A" w:rsidRDefault="00F3333B" w:rsidP="00BD42C2">
            <w:pPr>
              <w:pStyle w:val="ConditionsTable"/>
              <w:spacing w:before="120" w:after="120" w:line="288" w:lineRule="auto"/>
              <w:rPr>
                <w:rFonts w:ascii="Aptos" w:hAnsi="Aptos"/>
                <w:szCs w:val="18"/>
              </w:rPr>
            </w:pPr>
          </w:p>
        </w:tc>
      </w:tr>
      <w:tr w:rsidR="00F3333B" w:rsidRPr="0048254A" w14:paraId="6EC2E84F" w14:textId="77777777" w:rsidTr="729BC142">
        <w:trPr>
          <w:trHeight w:val="192"/>
        </w:trPr>
        <w:tc>
          <w:tcPr>
            <w:tcW w:w="988" w:type="dxa"/>
          </w:tcPr>
          <w:p w14:paraId="01B6C577"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37B0EB7D" w14:textId="56C9299A" w:rsidR="00740229" w:rsidRPr="0048254A" w:rsidRDefault="00740229"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 xml:space="preserve">The Consent Holder may make amendments to any of the </w:t>
            </w:r>
            <w:del w:id="668" w:author="Councils" w:date="2025-07-15T14:18:00Z" w16du:dateUtc="2025-07-15T02:18:00Z">
              <w:r w:rsidRPr="0048254A" w:rsidDel="00121208">
                <w:rPr>
                  <w:rFonts w:ascii="Aptos" w:hAnsi="Aptos"/>
                </w:rPr>
                <w:delText xml:space="preserve">management </w:delText>
              </w:r>
            </w:del>
            <w:r w:rsidRPr="0048254A">
              <w:rPr>
                <w:rFonts w:ascii="Aptos" w:hAnsi="Aptos"/>
              </w:rPr>
              <w:t xml:space="preserve">plans referred to in </w:t>
            </w:r>
            <w:commentRangeStart w:id="669"/>
            <w:commentRangeStart w:id="670"/>
            <w:r w:rsidRPr="0048254A">
              <w:rPr>
                <w:rFonts w:ascii="Aptos" w:hAnsi="Aptos"/>
              </w:rPr>
              <w:t>Condition</w:t>
            </w:r>
            <w:r w:rsidR="00791E86" w:rsidRPr="0048254A">
              <w:rPr>
                <w:rFonts w:ascii="Aptos" w:hAnsi="Aptos"/>
              </w:rPr>
              <w:t>s</w:t>
            </w:r>
            <w:r w:rsidRPr="0048254A">
              <w:rPr>
                <w:rFonts w:ascii="Aptos" w:hAnsi="Aptos"/>
              </w:rPr>
              <w:t xml:space="preserve"> </w:t>
            </w:r>
            <w:r w:rsidR="00496E2D" w:rsidRPr="0048254A">
              <w:rPr>
                <w:rFonts w:ascii="Aptos" w:hAnsi="Aptos"/>
              </w:rPr>
              <w:t>C</w:t>
            </w:r>
            <w:r w:rsidR="00801F9F" w:rsidRPr="0048254A">
              <w:rPr>
                <w:rFonts w:ascii="Aptos" w:hAnsi="Aptos"/>
              </w:rPr>
              <w:t>4</w:t>
            </w:r>
            <w:r w:rsidRPr="0048254A">
              <w:rPr>
                <w:rFonts w:ascii="Aptos" w:hAnsi="Aptos"/>
              </w:rPr>
              <w:t xml:space="preserve"> </w:t>
            </w:r>
            <w:commentRangeEnd w:id="669"/>
            <w:r w:rsidR="00C74DC1">
              <w:rPr>
                <w:rStyle w:val="CommentReference"/>
                <w:lang w:val="en-AU"/>
              </w:rPr>
              <w:commentReference w:id="669"/>
            </w:r>
            <w:commentRangeEnd w:id="670"/>
            <w:r w:rsidR="00C74DC1">
              <w:rPr>
                <w:rStyle w:val="CommentReference"/>
                <w:lang w:val="en-AU"/>
              </w:rPr>
              <w:commentReference w:id="670"/>
            </w:r>
            <w:r w:rsidRPr="0048254A">
              <w:rPr>
                <w:rFonts w:ascii="Aptos" w:hAnsi="Aptos"/>
              </w:rPr>
              <w:t xml:space="preserve">and </w:t>
            </w:r>
            <w:r w:rsidR="00496E2D" w:rsidRPr="0048254A">
              <w:rPr>
                <w:rFonts w:ascii="Aptos" w:hAnsi="Aptos"/>
              </w:rPr>
              <w:t>C</w:t>
            </w:r>
            <w:r w:rsidR="00801F9F" w:rsidRPr="0048254A">
              <w:rPr>
                <w:rFonts w:ascii="Aptos" w:hAnsi="Aptos"/>
              </w:rPr>
              <w:t>5</w:t>
            </w:r>
            <w:r w:rsidRPr="0048254A">
              <w:rPr>
                <w:rFonts w:ascii="Aptos" w:hAnsi="Aptos"/>
              </w:rPr>
              <w:t xml:space="preserve"> at any time. </w:t>
            </w:r>
          </w:p>
          <w:p w14:paraId="4C4F5570" w14:textId="7C30A1A6" w:rsidR="00F3333B" w:rsidRPr="0048254A" w:rsidRDefault="006A2776"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A</w:t>
            </w:r>
            <w:r w:rsidR="00740229" w:rsidRPr="0048254A">
              <w:rPr>
                <w:rFonts w:ascii="Aptos" w:hAnsi="Aptos"/>
              </w:rPr>
              <w:t xml:space="preserve">ny amendment to any </w:t>
            </w:r>
            <w:del w:id="671" w:author="Councils" w:date="2025-07-15T14:18:00Z" w16du:dateUtc="2025-07-15T02:18:00Z">
              <w:r w:rsidR="00740229" w:rsidRPr="0048254A" w:rsidDel="00121208">
                <w:rPr>
                  <w:rFonts w:ascii="Aptos" w:hAnsi="Aptos"/>
                </w:rPr>
                <w:delText xml:space="preserve">management </w:delText>
              </w:r>
            </w:del>
            <w:r w:rsidR="00740229" w:rsidRPr="0048254A">
              <w:rPr>
                <w:rFonts w:ascii="Aptos" w:hAnsi="Aptos"/>
              </w:rPr>
              <w:t xml:space="preserve">plan must be </w:t>
            </w:r>
            <w:r w:rsidR="00EF327C" w:rsidRPr="0048254A">
              <w:rPr>
                <w:rFonts w:ascii="Aptos" w:hAnsi="Aptos"/>
              </w:rPr>
              <w:t xml:space="preserve">submitted to and </w:t>
            </w:r>
            <w:r w:rsidR="00740229" w:rsidRPr="0048254A">
              <w:rPr>
                <w:rFonts w:ascii="Aptos" w:hAnsi="Aptos"/>
              </w:rPr>
              <w:t xml:space="preserve">certified by </w:t>
            </w:r>
            <w:r w:rsidR="002212A9" w:rsidRPr="0048254A">
              <w:rPr>
                <w:rFonts w:ascii="Aptos" w:hAnsi="Aptos"/>
              </w:rPr>
              <w:t>the Consent</w:t>
            </w:r>
            <w:r w:rsidR="002A7558" w:rsidRPr="0048254A">
              <w:rPr>
                <w:rFonts w:ascii="Aptos" w:hAnsi="Aptos"/>
              </w:rPr>
              <w:t xml:space="preserve"> Authority</w:t>
            </w:r>
            <w:r w:rsidR="00740229" w:rsidRPr="0048254A">
              <w:rPr>
                <w:rFonts w:ascii="Aptos" w:hAnsi="Aptos"/>
              </w:rPr>
              <w:t xml:space="preserve"> and any </w:t>
            </w:r>
            <w:r w:rsidR="00055B51">
              <w:rPr>
                <w:rFonts w:ascii="Aptos" w:hAnsi="Aptos"/>
              </w:rPr>
              <w:t>w</w:t>
            </w:r>
            <w:r w:rsidR="00740229" w:rsidRPr="0048254A">
              <w:rPr>
                <w:rFonts w:ascii="Aptos" w:hAnsi="Aptos"/>
              </w:rPr>
              <w:t>orks associated with the amendment must not commence until certification has occurred.</w:t>
            </w:r>
          </w:p>
          <w:p w14:paraId="3BB1FA51" w14:textId="41642626" w:rsidR="002A7558" w:rsidRPr="0048254A" w:rsidRDefault="00AB064B"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 xml:space="preserve">For </w:t>
            </w:r>
            <w:commentRangeStart w:id="672"/>
            <w:commentRangeStart w:id="673"/>
            <w:r w:rsidR="00940965" w:rsidRPr="0048254A">
              <w:rPr>
                <w:rFonts w:ascii="Aptos" w:hAnsi="Aptos"/>
              </w:rPr>
              <w:t xml:space="preserve">amendments </w:t>
            </w:r>
            <w:commentRangeEnd w:id="672"/>
            <w:r w:rsidR="00166C92">
              <w:rPr>
                <w:rStyle w:val="CommentReference"/>
                <w:lang w:val="en-AU"/>
              </w:rPr>
              <w:commentReference w:id="672"/>
            </w:r>
            <w:commentRangeEnd w:id="673"/>
            <w:r w:rsidR="00082909">
              <w:rPr>
                <w:rStyle w:val="CommentReference"/>
                <w:lang w:val="en-AU"/>
              </w:rPr>
              <w:commentReference w:id="673"/>
            </w:r>
            <w:r w:rsidR="00940965" w:rsidRPr="0048254A">
              <w:rPr>
                <w:rFonts w:ascii="Aptos" w:hAnsi="Aptos"/>
              </w:rPr>
              <w:t xml:space="preserve">made to </w:t>
            </w:r>
            <w:r w:rsidRPr="0048254A">
              <w:rPr>
                <w:rFonts w:ascii="Aptos" w:hAnsi="Aptos"/>
              </w:rPr>
              <w:t xml:space="preserve">the management plans listed in Condition </w:t>
            </w:r>
            <w:r w:rsidRPr="00AC088B">
              <w:rPr>
                <w:rFonts w:ascii="Aptos" w:hAnsi="Aptos"/>
              </w:rPr>
              <w:t>C</w:t>
            </w:r>
            <w:r w:rsidR="00A81C5C" w:rsidRPr="00AC088B">
              <w:rPr>
                <w:rFonts w:ascii="Aptos" w:hAnsi="Aptos"/>
              </w:rPr>
              <w:t>4</w:t>
            </w:r>
            <w:r w:rsidR="003418BD" w:rsidRPr="0048254A">
              <w:rPr>
                <w:rFonts w:ascii="Aptos" w:hAnsi="Aptos"/>
              </w:rPr>
              <w:t xml:space="preserve">, the </w:t>
            </w:r>
            <w:r w:rsidR="00291EFA" w:rsidRPr="0048254A">
              <w:rPr>
                <w:rFonts w:ascii="Aptos" w:hAnsi="Aptos"/>
              </w:rPr>
              <w:t>Consent Authority is</w:t>
            </w:r>
            <w:r w:rsidR="00940965" w:rsidRPr="0048254A">
              <w:rPr>
                <w:rFonts w:ascii="Aptos" w:hAnsi="Aptos"/>
              </w:rPr>
              <w:t>;</w:t>
            </w:r>
          </w:p>
          <w:p w14:paraId="2CF60357" w14:textId="1AEA0552" w:rsidR="00E44169" w:rsidRPr="0048254A" w:rsidRDefault="00874F80"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 xml:space="preserve">Terrestrial </w:t>
            </w:r>
            <w:r w:rsidR="0032573B" w:rsidRPr="0048254A">
              <w:rPr>
                <w:rFonts w:ascii="Aptos" w:hAnsi="Aptos"/>
              </w:rPr>
              <w:t>aspects of an ELMP – Hauraki District Council</w:t>
            </w:r>
            <w:r w:rsidR="0043019A">
              <w:rPr>
                <w:rFonts w:ascii="Aptos" w:hAnsi="Aptos"/>
              </w:rPr>
              <w:t>.</w:t>
            </w:r>
          </w:p>
          <w:p w14:paraId="158575EB" w14:textId="1EDAE040" w:rsidR="0032573B" w:rsidRPr="0048254A" w:rsidRDefault="0032573B"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 xml:space="preserve">Aquatic </w:t>
            </w:r>
            <w:r w:rsidR="00F66CE2" w:rsidRPr="0048254A">
              <w:rPr>
                <w:rFonts w:ascii="Aptos" w:hAnsi="Aptos"/>
              </w:rPr>
              <w:t>aspects</w:t>
            </w:r>
            <w:r w:rsidRPr="0048254A">
              <w:rPr>
                <w:rFonts w:ascii="Aptos" w:hAnsi="Aptos"/>
              </w:rPr>
              <w:t xml:space="preserve"> of an ELMP - Waikato Regional Council</w:t>
            </w:r>
            <w:r w:rsidR="0043019A">
              <w:rPr>
                <w:rFonts w:ascii="Aptos" w:hAnsi="Aptos"/>
              </w:rPr>
              <w:t>.</w:t>
            </w:r>
          </w:p>
          <w:p w14:paraId="7189091B" w14:textId="4DD9C4D6" w:rsidR="0032573B" w:rsidRPr="0048254A" w:rsidRDefault="00284B3F"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CFP-KDMP – Hauraki District Council</w:t>
            </w:r>
            <w:r w:rsidR="0043019A">
              <w:rPr>
                <w:rFonts w:ascii="Aptos" w:hAnsi="Aptos"/>
              </w:rPr>
              <w:t>.</w:t>
            </w:r>
          </w:p>
          <w:p w14:paraId="1FBBED41" w14:textId="3661362C" w:rsidR="00284B3F"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VMP – Hauraki District Council</w:t>
            </w:r>
            <w:r w:rsidR="0043019A">
              <w:rPr>
                <w:rFonts w:ascii="Aptos" w:hAnsi="Aptos"/>
              </w:rPr>
              <w:t>.</w:t>
            </w:r>
          </w:p>
          <w:p w14:paraId="5DE12E5C" w14:textId="224A5135" w:rsidR="000133EC"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WP</w:t>
            </w:r>
            <w:r w:rsidR="000125FE">
              <w:rPr>
                <w:rFonts w:ascii="Aptos" w:hAnsi="Aptos"/>
              </w:rPr>
              <w:t>A</w:t>
            </w:r>
            <w:r w:rsidRPr="0048254A">
              <w:rPr>
                <w:rFonts w:ascii="Aptos" w:hAnsi="Aptos"/>
              </w:rPr>
              <w:t>MP – Hauraki District Council</w:t>
            </w:r>
            <w:r w:rsidR="0043019A">
              <w:rPr>
                <w:rFonts w:ascii="Aptos" w:hAnsi="Aptos"/>
              </w:rPr>
              <w:t>.</w:t>
            </w:r>
          </w:p>
          <w:p w14:paraId="22450D8D" w14:textId="15817FD6" w:rsidR="000133EC"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WU</w:t>
            </w:r>
            <w:r w:rsidR="00FA6251" w:rsidRPr="0048254A">
              <w:rPr>
                <w:rFonts w:ascii="Aptos" w:hAnsi="Aptos"/>
              </w:rPr>
              <w:t>G</w:t>
            </w:r>
            <w:r w:rsidRPr="0048254A">
              <w:rPr>
                <w:rFonts w:ascii="Aptos" w:hAnsi="Aptos"/>
              </w:rPr>
              <w:t>WMP – Waikato Regional Council</w:t>
            </w:r>
            <w:r w:rsidR="0043019A">
              <w:rPr>
                <w:rFonts w:ascii="Aptos" w:hAnsi="Aptos"/>
              </w:rPr>
              <w:t>.</w:t>
            </w:r>
          </w:p>
          <w:p w14:paraId="5BC22731" w14:textId="505121D9" w:rsidR="000133EC" w:rsidRPr="0048254A" w:rsidRDefault="00166B8D" w:rsidP="00D7497D">
            <w:pPr>
              <w:pStyle w:val="Conditionamanual"/>
              <w:numPr>
                <w:ilvl w:val="1"/>
                <w:numId w:val="17"/>
              </w:numPr>
              <w:tabs>
                <w:tab w:val="clear" w:pos="320"/>
              </w:tabs>
              <w:spacing w:line="288" w:lineRule="auto"/>
              <w:ind w:left="883" w:hanging="425"/>
              <w:rPr>
                <w:rFonts w:ascii="Aptos" w:hAnsi="Aptos"/>
              </w:rPr>
            </w:pPr>
            <w:commentRangeStart w:id="674"/>
            <w:commentRangeStart w:id="675"/>
            <w:r w:rsidRPr="0048254A">
              <w:rPr>
                <w:rFonts w:ascii="Aptos" w:hAnsi="Aptos"/>
              </w:rPr>
              <w:t xml:space="preserve">DSMMP </w:t>
            </w:r>
            <w:commentRangeEnd w:id="674"/>
            <w:r w:rsidR="00C74DC1">
              <w:rPr>
                <w:rStyle w:val="CommentReference"/>
                <w:lang w:val="en-AU"/>
              </w:rPr>
              <w:commentReference w:id="674"/>
            </w:r>
            <w:commentRangeEnd w:id="675"/>
            <w:r w:rsidR="00C74DC1">
              <w:rPr>
                <w:rStyle w:val="CommentReference"/>
                <w:lang w:val="en-AU"/>
              </w:rPr>
              <w:commentReference w:id="675"/>
            </w:r>
            <w:r w:rsidRPr="0048254A">
              <w:rPr>
                <w:rFonts w:ascii="Aptos" w:hAnsi="Aptos"/>
              </w:rPr>
              <w:t>– Hauraki District Council</w:t>
            </w:r>
            <w:del w:id="676" w:author="Andrew Brown" w:date="2025-05-15T08:38:00Z" w16du:dateUtc="2025-05-14T20:38:00Z">
              <w:r w:rsidR="0043019A">
                <w:rPr>
                  <w:rFonts w:ascii="Aptos" w:hAnsi="Aptos"/>
                </w:rPr>
                <w:delText>.</w:delText>
              </w:r>
            </w:del>
            <w:ins w:id="677" w:author="Andrew Brown" w:date="2025-05-15T08:38:00Z" w16du:dateUtc="2025-05-14T20:38:00Z">
              <w:r w:rsidR="00A04DE8">
                <w:rPr>
                  <w:rFonts w:ascii="Aptos" w:hAnsi="Aptos"/>
                </w:rPr>
                <w:t xml:space="preserve"> and </w:t>
              </w:r>
              <w:r w:rsidR="00A04DE8" w:rsidRPr="0048254A">
                <w:rPr>
                  <w:rFonts w:ascii="Aptos" w:hAnsi="Aptos"/>
                </w:rPr>
                <w:t>Waikato Regional Council</w:t>
              </w:r>
              <w:r w:rsidR="0043019A">
                <w:rPr>
                  <w:rFonts w:ascii="Aptos" w:hAnsi="Aptos"/>
                </w:rPr>
                <w:t>.</w:t>
              </w:r>
            </w:ins>
          </w:p>
        </w:tc>
        <w:tc>
          <w:tcPr>
            <w:tcW w:w="2269" w:type="dxa"/>
          </w:tcPr>
          <w:p w14:paraId="42666F26" w14:textId="77777777" w:rsidR="00F3333B" w:rsidRPr="0048254A" w:rsidRDefault="00F3333B" w:rsidP="0048254A">
            <w:pPr>
              <w:pStyle w:val="ConditionsTable"/>
              <w:spacing w:after="120" w:line="288" w:lineRule="auto"/>
              <w:rPr>
                <w:rFonts w:ascii="Aptos" w:hAnsi="Aptos"/>
                <w:szCs w:val="18"/>
              </w:rPr>
            </w:pPr>
          </w:p>
        </w:tc>
      </w:tr>
      <w:tr w:rsidR="00166C92" w:rsidRPr="0048254A" w14:paraId="376A9BA9" w14:textId="77777777" w:rsidTr="729BC142">
        <w:trPr>
          <w:trHeight w:val="192"/>
          <w:ins w:id="678" w:author="DOC" w:date="2025-06-01T14:43:00Z"/>
        </w:trPr>
        <w:tc>
          <w:tcPr>
            <w:tcW w:w="988" w:type="dxa"/>
          </w:tcPr>
          <w:p w14:paraId="0EE0C4F4" w14:textId="66907A57" w:rsidR="00166C92" w:rsidRPr="0048254A" w:rsidRDefault="00166C92" w:rsidP="00AC088B">
            <w:pPr>
              <w:pStyle w:val="ConditionsTable"/>
              <w:spacing w:after="120" w:line="288" w:lineRule="auto"/>
              <w:rPr>
                <w:ins w:id="679" w:author="DOC" w:date="2025-06-01T14:43:00Z" w16du:dateUtc="2025-06-01T02:43:00Z"/>
                <w:rFonts w:ascii="Aptos" w:hAnsi="Aptos"/>
                <w:szCs w:val="18"/>
              </w:rPr>
            </w:pPr>
            <w:ins w:id="680" w:author="DOC" w:date="2025-06-01T14:43:00Z" w16du:dateUtc="2025-06-01T02:43:00Z">
              <w:r>
                <w:rPr>
                  <w:rFonts w:ascii="Aptos" w:hAnsi="Aptos"/>
                  <w:szCs w:val="18"/>
                </w:rPr>
                <w:t>C8</w:t>
              </w:r>
              <w:r w:rsidR="00C45810">
                <w:rPr>
                  <w:rFonts w:ascii="Aptos" w:hAnsi="Aptos"/>
                  <w:szCs w:val="18"/>
                </w:rPr>
                <w:t>A</w:t>
              </w:r>
            </w:ins>
          </w:p>
        </w:tc>
        <w:tc>
          <w:tcPr>
            <w:tcW w:w="5527" w:type="dxa"/>
          </w:tcPr>
          <w:p w14:paraId="78995666" w14:textId="507A2D92" w:rsidR="00455FBE" w:rsidRDefault="729BC142">
            <w:pPr>
              <w:pStyle w:val="Conditionamanual"/>
              <w:tabs>
                <w:tab w:val="clear" w:pos="320"/>
              </w:tabs>
              <w:spacing w:line="288" w:lineRule="auto"/>
              <w:ind w:left="0" w:firstLine="0"/>
              <w:rPr>
                <w:ins w:id="681" w:author="DOC" w:date="2025-06-06T18:15:00Z" w16du:dateUtc="2025-06-06T06:15:00Z"/>
                <w:rFonts w:ascii="Aptos" w:hAnsi="Aptos"/>
              </w:rPr>
            </w:pPr>
            <w:commentRangeStart w:id="682"/>
            <w:commentRangeStart w:id="683"/>
            <w:ins w:id="684" w:author="DOC" w:date="2025-06-01T14:43:00Z">
              <w:r w:rsidRPr="729BC142">
                <w:rPr>
                  <w:rFonts w:ascii="Aptos" w:hAnsi="Aptos"/>
                </w:rPr>
                <w:t>In addition to the requirements of Condition C8,</w:t>
              </w:r>
            </w:ins>
            <w:commentRangeEnd w:id="682"/>
            <w:r w:rsidR="7475DFE0">
              <w:rPr>
                <w:rStyle w:val="CommentReference"/>
              </w:rPr>
              <w:commentReference w:id="682"/>
            </w:r>
            <w:commentRangeEnd w:id="683"/>
            <w:r w:rsidR="7475DFE0">
              <w:rPr>
                <w:rStyle w:val="CommentReference"/>
              </w:rPr>
              <w:commentReference w:id="683"/>
            </w:r>
            <w:ins w:id="685" w:author="DOC" w:date="2025-06-01T14:43:00Z">
              <w:r w:rsidRPr="729BC142">
                <w:rPr>
                  <w:rFonts w:ascii="Aptos" w:hAnsi="Aptos"/>
                </w:rPr>
                <w:t xml:space="preserve"> if amendments</w:t>
              </w:r>
            </w:ins>
            <w:ins w:id="686" w:author="DOC" w:date="2025-06-06T18:15:00Z">
              <w:r w:rsidRPr="729BC142">
                <w:rPr>
                  <w:rFonts w:ascii="Aptos" w:hAnsi="Aptos"/>
                </w:rPr>
                <w:t xml:space="preserve"> that relate to works </w:t>
              </w:r>
            </w:ins>
            <w:ins w:id="687" w:author="Mitchell Daysh" w:date="2025-06-06T18:33:00Z">
              <w:r w:rsidRPr="729BC142">
                <w:rPr>
                  <w:rFonts w:ascii="Aptos" w:hAnsi="Aptos"/>
                </w:rPr>
                <w:t xml:space="preserve">or effects </w:t>
              </w:r>
            </w:ins>
            <w:ins w:id="688" w:author="DOC" w:date="2025-06-06T18:15:00Z">
              <w:r w:rsidRPr="729BC142">
                <w:rPr>
                  <w:rFonts w:ascii="Aptos" w:hAnsi="Aptos"/>
                </w:rPr>
                <w:t>on conservation land</w:t>
              </w:r>
            </w:ins>
            <w:ins w:id="689" w:author="DOC" w:date="2025-06-01T14:43:00Z">
              <w:r w:rsidRPr="729BC142">
                <w:rPr>
                  <w:rFonts w:ascii="Aptos" w:hAnsi="Aptos"/>
                </w:rPr>
                <w:t xml:space="preserve"> are proposed to</w:t>
              </w:r>
            </w:ins>
            <w:ins w:id="690" w:author="DOC" w:date="2025-06-06T18:15:00Z">
              <w:r w:rsidRPr="729BC142">
                <w:rPr>
                  <w:rFonts w:ascii="Aptos" w:hAnsi="Aptos"/>
                </w:rPr>
                <w:t>:</w:t>
              </w:r>
            </w:ins>
          </w:p>
          <w:p w14:paraId="0BB9AA93" w14:textId="0E481034" w:rsidR="00455FBE" w:rsidRPr="0048254A" w:rsidRDefault="00455FBE" w:rsidP="00AC088B">
            <w:pPr>
              <w:pStyle w:val="Conditionamanual"/>
              <w:numPr>
                <w:ilvl w:val="1"/>
                <w:numId w:val="41"/>
              </w:numPr>
              <w:tabs>
                <w:tab w:val="clear" w:pos="320"/>
              </w:tabs>
              <w:spacing w:line="288" w:lineRule="auto"/>
              <w:ind w:left="886"/>
              <w:rPr>
                <w:ins w:id="691" w:author="DOC" w:date="2025-06-06T18:16:00Z" w16du:dateUtc="2025-06-06T06:16:00Z"/>
                <w:rFonts w:ascii="Aptos" w:hAnsi="Aptos"/>
              </w:rPr>
            </w:pPr>
            <w:ins w:id="692" w:author="DOC" w:date="2025-06-06T18:17:00Z" w16du:dateUtc="2025-06-06T06:17:00Z">
              <w:r>
                <w:rPr>
                  <w:rFonts w:ascii="Aptos" w:hAnsi="Aptos"/>
                </w:rPr>
                <w:t>An</w:t>
              </w:r>
            </w:ins>
            <w:ins w:id="693" w:author="DOC" w:date="2025-06-06T18:16:00Z" w16du:dateUtc="2025-06-06T06:16:00Z">
              <w:r w:rsidRPr="0048254A">
                <w:rPr>
                  <w:rFonts w:ascii="Aptos" w:hAnsi="Aptos"/>
                </w:rPr>
                <w:t xml:space="preserve"> ELMP</w:t>
              </w:r>
              <w:r>
                <w:rPr>
                  <w:rFonts w:ascii="Aptos" w:hAnsi="Aptos"/>
                </w:rPr>
                <w:t>.</w:t>
              </w:r>
            </w:ins>
          </w:p>
          <w:p w14:paraId="6CD18B69" w14:textId="42ECB3AA" w:rsidR="00455FBE" w:rsidRPr="0048254A" w:rsidRDefault="00455FBE" w:rsidP="00AC088B">
            <w:pPr>
              <w:pStyle w:val="Conditionamanual"/>
              <w:numPr>
                <w:ilvl w:val="1"/>
                <w:numId w:val="41"/>
              </w:numPr>
              <w:tabs>
                <w:tab w:val="clear" w:pos="320"/>
              </w:tabs>
              <w:spacing w:line="288" w:lineRule="auto"/>
              <w:ind w:left="886"/>
              <w:rPr>
                <w:ins w:id="694" w:author="DOC" w:date="2025-06-06T18:16:00Z" w16du:dateUtc="2025-06-06T06:16:00Z"/>
                <w:rFonts w:ascii="Aptos" w:hAnsi="Aptos"/>
              </w:rPr>
            </w:pPr>
            <w:ins w:id="695" w:author="DOC" w:date="2025-06-06T18:17:00Z" w16du:dateUtc="2025-06-06T06:17:00Z">
              <w:r>
                <w:rPr>
                  <w:rFonts w:ascii="Aptos" w:hAnsi="Aptos"/>
                </w:rPr>
                <w:t xml:space="preserve">The </w:t>
              </w:r>
            </w:ins>
            <w:ins w:id="696" w:author="DOC" w:date="2025-06-06T18:16:00Z" w16du:dateUtc="2025-06-06T06:16:00Z">
              <w:r w:rsidRPr="0048254A">
                <w:rPr>
                  <w:rFonts w:ascii="Aptos" w:hAnsi="Aptos"/>
                </w:rPr>
                <w:t>CFP-KDMP</w:t>
              </w:r>
              <w:r>
                <w:rPr>
                  <w:rFonts w:ascii="Aptos" w:hAnsi="Aptos"/>
                </w:rPr>
                <w:t>.</w:t>
              </w:r>
            </w:ins>
          </w:p>
          <w:p w14:paraId="3DDE3C52" w14:textId="24C9630A" w:rsidR="00455FBE" w:rsidRPr="0048254A" w:rsidRDefault="00455FBE" w:rsidP="00AC088B">
            <w:pPr>
              <w:pStyle w:val="Conditionamanual"/>
              <w:numPr>
                <w:ilvl w:val="1"/>
                <w:numId w:val="41"/>
              </w:numPr>
              <w:tabs>
                <w:tab w:val="clear" w:pos="320"/>
              </w:tabs>
              <w:spacing w:line="288" w:lineRule="auto"/>
              <w:ind w:left="886"/>
              <w:rPr>
                <w:ins w:id="697" w:author="DOC" w:date="2025-06-06T18:16:00Z" w16du:dateUtc="2025-06-06T06:16:00Z"/>
                <w:rFonts w:ascii="Aptos" w:hAnsi="Aptos"/>
              </w:rPr>
            </w:pPr>
            <w:ins w:id="698" w:author="DOC" w:date="2025-06-06T18:17:00Z" w16du:dateUtc="2025-06-06T06:17:00Z">
              <w:r>
                <w:rPr>
                  <w:rFonts w:ascii="Aptos" w:hAnsi="Aptos"/>
                </w:rPr>
                <w:t xml:space="preserve">The </w:t>
              </w:r>
            </w:ins>
            <w:ins w:id="699" w:author="DOC" w:date="2025-06-06T18:16:00Z" w16du:dateUtc="2025-06-06T06:16:00Z">
              <w:r w:rsidRPr="0048254A">
                <w:rPr>
                  <w:rFonts w:ascii="Aptos" w:hAnsi="Aptos"/>
                </w:rPr>
                <w:t>VMP</w:t>
              </w:r>
            </w:ins>
            <w:ins w:id="700" w:author="DOC" w:date="2025-06-06T18:26:00Z" w16du:dateUtc="2025-06-06T06:26:00Z">
              <w:r w:rsidR="00F938CD">
                <w:rPr>
                  <w:rFonts w:ascii="Aptos" w:hAnsi="Aptos"/>
                </w:rPr>
                <w:t xml:space="preserve"> – insofar as it relates to vibration impacts on frogs</w:t>
              </w:r>
            </w:ins>
            <w:ins w:id="701" w:author="DOC" w:date="2025-06-06T18:16:00Z" w16du:dateUtc="2025-06-06T06:16:00Z">
              <w:r>
                <w:rPr>
                  <w:rFonts w:ascii="Aptos" w:hAnsi="Aptos"/>
                </w:rPr>
                <w:t>.</w:t>
              </w:r>
            </w:ins>
          </w:p>
          <w:p w14:paraId="11BCF553" w14:textId="227D37F0" w:rsidR="00455FBE" w:rsidRPr="0048254A" w:rsidRDefault="00455FBE" w:rsidP="00AC088B">
            <w:pPr>
              <w:pStyle w:val="Conditionamanual"/>
              <w:numPr>
                <w:ilvl w:val="1"/>
                <w:numId w:val="41"/>
              </w:numPr>
              <w:tabs>
                <w:tab w:val="clear" w:pos="320"/>
              </w:tabs>
              <w:spacing w:line="288" w:lineRule="auto"/>
              <w:ind w:left="886"/>
              <w:rPr>
                <w:ins w:id="702" w:author="DOC" w:date="2025-06-06T18:16:00Z" w16du:dateUtc="2025-06-06T06:16:00Z"/>
                <w:rFonts w:ascii="Aptos" w:hAnsi="Aptos"/>
              </w:rPr>
            </w:pPr>
            <w:ins w:id="703" w:author="DOC" w:date="2025-06-06T18:17:00Z" w16du:dateUtc="2025-06-06T06:17:00Z">
              <w:r>
                <w:rPr>
                  <w:rFonts w:ascii="Aptos" w:hAnsi="Aptos"/>
                </w:rPr>
                <w:t xml:space="preserve">The </w:t>
              </w:r>
            </w:ins>
            <w:ins w:id="704" w:author="DOC" w:date="2025-06-06T18:16:00Z" w16du:dateUtc="2025-06-06T06:16:00Z">
              <w:r w:rsidRPr="0048254A">
                <w:rPr>
                  <w:rFonts w:ascii="Aptos" w:hAnsi="Aptos"/>
                </w:rPr>
                <w:t>WP</w:t>
              </w:r>
              <w:r>
                <w:rPr>
                  <w:rFonts w:ascii="Aptos" w:hAnsi="Aptos"/>
                </w:rPr>
                <w:t>A</w:t>
              </w:r>
              <w:r w:rsidRPr="0048254A">
                <w:rPr>
                  <w:rFonts w:ascii="Aptos" w:hAnsi="Aptos"/>
                </w:rPr>
                <w:t>MP</w:t>
              </w:r>
              <w:r>
                <w:rPr>
                  <w:rFonts w:ascii="Aptos" w:hAnsi="Aptos"/>
                </w:rPr>
                <w:t>.</w:t>
              </w:r>
            </w:ins>
          </w:p>
          <w:p w14:paraId="4BAB0553" w14:textId="21850B25" w:rsidR="00455FBE" w:rsidRPr="00455FBE" w:rsidRDefault="19ECDE57" w:rsidP="00AC088B">
            <w:pPr>
              <w:pStyle w:val="Conditionamanual"/>
              <w:numPr>
                <w:ilvl w:val="1"/>
                <w:numId w:val="41"/>
              </w:numPr>
              <w:tabs>
                <w:tab w:val="clear" w:pos="320"/>
              </w:tabs>
              <w:spacing w:line="288" w:lineRule="auto"/>
              <w:ind w:left="886"/>
              <w:rPr>
                <w:ins w:id="705" w:author="Polly Smith" w:date="2025-06-09T21:44:00Z" w16du:dateUtc="2025-06-09T21:44:25Z"/>
                <w:rFonts w:ascii="Aptos" w:hAnsi="Aptos"/>
              </w:rPr>
            </w:pPr>
            <w:ins w:id="706" w:author="DOC" w:date="2025-06-06T18:17:00Z">
              <w:r w:rsidRPr="19ECDE57">
                <w:rPr>
                  <w:rFonts w:ascii="Aptos" w:hAnsi="Aptos"/>
                </w:rPr>
                <w:t xml:space="preserve">The </w:t>
              </w:r>
            </w:ins>
            <w:ins w:id="707" w:author="DOC" w:date="2025-06-06T18:16:00Z">
              <w:r w:rsidRPr="19ECDE57">
                <w:rPr>
                  <w:rFonts w:ascii="Aptos" w:hAnsi="Aptos"/>
                </w:rPr>
                <w:t>WUGWMP</w:t>
              </w:r>
            </w:ins>
            <w:ins w:id="708" w:author="DOC" w:date="2025-06-06T18:27:00Z">
              <w:r w:rsidRPr="19ECDE57">
                <w:rPr>
                  <w:rFonts w:ascii="Aptos" w:hAnsi="Aptos"/>
                </w:rPr>
                <w:t xml:space="preserve"> – insofar as it relates to groundwater trigger level responses, groundwater monitoring reporting, the water level monitoring system, </w:t>
              </w:r>
            </w:ins>
            <w:ins w:id="709" w:author="DOC" w:date="2025-06-06T18:28:00Z">
              <w:r w:rsidRPr="19ECDE57">
                <w:rPr>
                  <w:rFonts w:ascii="Aptos" w:hAnsi="Aptos"/>
                </w:rPr>
                <w:t xml:space="preserve">the flow monitoring network, alert trigger event notification, </w:t>
              </w:r>
              <w:r w:rsidRPr="19ECDE57">
                <w:rPr>
                  <w:rFonts w:ascii="Aptos" w:hAnsi="Aptos"/>
                </w:rPr>
                <w:lastRenderedPageBreak/>
                <w:t xml:space="preserve">respond trigger event notification, </w:t>
              </w:r>
            </w:ins>
            <w:ins w:id="710" w:author="DOC" w:date="2025-06-06T18:29:00Z">
              <w:r w:rsidRPr="19ECDE57">
                <w:rPr>
                  <w:rFonts w:ascii="Aptos" w:hAnsi="Aptos"/>
                </w:rPr>
                <w:t xml:space="preserve">and </w:t>
              </w:r>
            </w:ins>
            <w:ins w:id="711" w:author="DOC" w:date="2025-06-06T18:28:00Z">
              <w:r w:rsidRPr="19ECDE57">
                <w:rPr>
                  <w:rFonts w:ascii="Aptos" w:hAnsi="Aptos"/>
                </w:rPr>
                <w:t>wetland water leve</w:t>
              </w:r>
            </w:ins>
            <w:ins w:id="712" w:author="DOC" w:date="2025-06-06T18:29:00Z">
              <w:r w:rsidRPr="19ECDE57">
                <w:rPr>
                  <w:rFonts w:ascii="Aptos" w:hAnsi="Aptos"/>
                </w:rPr>
                <w:t>l trigger event notification</w:t>
              </w:r>
            </w:ins>
            <w:ins w:id="713" w:author="DOC" w:date="2025-06-06T18:16:00Z">
              <w:r w:rsidRPr="19ECDE57">
                <w:rPr>
                  <w:rFonts w:ascii="Aptos" w:hAnsi="Aptos"/>
                </w:rPr>
                <w:t>.</w:t>
              </w:r>
            </w:ins>
          </w:p>
          <w:p w14:paraId="35E39C7C" w14:textId="12376606" w:rsidR="19ECDE57" w:rsidRDefault="19ECDE57" w:rsidP="00AC088B">
            <w:pPr>
              <w:pStyle w:val="Conditionamanual"/>
              <w:numPr>
                <w:ilvl w:val="1"/>
                <w:numId w:val="41"/>
              </w:numPr>
              <w:tabs>
                <w:tab w:val="clear" w:pos="320"/>
              </w:tabs>
              <w:spacing w:line="288" w:lineRule="auto"/>
              <w:ind w:left="886"/>
              <w:rPr>
                <w:ins w:id="714" w:author="DOC" w:date="2025-06-06T18:16:00Z" w16du:dateUtc="2025-06-06T06:16:00Z"/>
              </w:rPr>
            </w:pPr>
            <w:ins w:id="715" w:author="Polly Smith" w:date="2025-06-09T21:44:00Z">
              <w:r w:rsidRPr="19ECDE57">
                <w:rPr>
                  <w:rFonts w:ascii="Aptos" w:hAnsi="Aptos"/>
                </w:rPr>
                <w:t>The DSMMP.</w:t>
              </w:r>
            </w:ins>
          </w:p>
          <w:p w14:paraId="5FF06F20" w14:textId="718CBB53" w:rsidR="00166C92" w:rsidRPr="0048254A" w:rsidRDefault="48D420A2" w:rsidP="00AC088B">
            <w:pPr>
              <w:pStyle w:val="Conditionamanual"/>
              <w:tabs>
                <w:tab w:val="clear" w:pos="320"/>
              </w:tabs>
              <w:spacing w:line="288" w:lineRule="auto"/>
              <w:ind w:left="0" w:firstLine="0"/>
              <w:rPr>
                <w:ins w:id="716" w:author="DOC" w:date="2025-06-01T14:43:00Z" w16du:dateUtc="2025-06-01T02:43:00Z"/>
                <w:rFonts w:ascii="Aptos" w:hAnsi="Aptos"/>
              </w:rPr>
            </w:pPr>
            <w:ins w:id="717" w:author="DOC" w:date="2025-06-01T14:43:00Z">
              <w:r w:rsidRPr="48D420A2">
                <w:rPr>
                  <w:rFonts w:ascii="Aptos" w:hAnsi="Aptos"/>
                </w:rPr>
                <w:t xml:space="preserve">the Consent </w:t>
              </w:r>
            </w:ins>
            <w:ins w:id="718" w:author="DOC" w:date="2025-06-06T18:23:00Z">
              <w:r w:rsidRPr="48D420A2">
                <w:rPr>
                  <w:rFonts w:ascii="Aptos" w:hAnsi="Aptos"/>
                </w:rPr>
                <w:t>Holder must</w:t>
              </w:r>
            </w:ins>
            <w:ins w:id="719" w:author="DOC" w:date="2025-06-01T14:43:00Z">
              <w:r w:rsidRPr="48D420A2">
                <w:rPr>
                  <w:rFonts w:ascii="Aptos" w:hAnsi="Aptos"/>
                </w:rPr>
                <w:t xml:space="preserve"> </w:t>
              </w:r>
              <w:del w:id="720" w:author="Jackie St John" w:date="2025-06-11T21:31:00Z">
                <w:r w:rsidR="00166C92" w:rsidRPr="48D420A2" w:rsidDel="48D420A2">
                  <w:rPr>
                    <w:rFonts w:ascii="Aptos" w:hAnsi="Aptos"/>
                  </w:rPr>
                  <w:delText>ensure that</w:delText>
                </w:r>
              </w:del>
            </w:ins>
            <w:ins w:id="721" w:author="Jackie St John" w:date="2025-06-11T21:31:00Z">
              <w:r w:rsidRPr="48D420A2">
                <w:rPr>
                  <w:rFonts w:ascii="Aptos" w:hAnsi="Aptos"/>
                </w:rPr>
                <w:t>invite</w:t>
              </w:r>
            </w:ins>
            <w:ins w:id="722" w:author="DOC" w:date="2025-06-01T14:43:00Z">
              <w:r w:rsidRPr="48D420A2">
                <w:rPr>
                  <w:rFonts w:ascii="Aptos" w:hAnsi="Aptos"/>
                </w:rPr>
                <w:t xml:space="preserve"> the Department of Conservation</w:t>
              </w:r>
              <w:del w:id="723" w:author="Jackie St John" w:date="2025-06-11T21:31:00Z">
                <w:r w:rsidR="00166C92" w:rsidRPr="48D420A2" w:rsidDel="48D420A2">
                  <w:rPr>
                    <w:rFonts w:ascii="Aptos" w:hAnsi="Aptos"/>
                  </w:rPr>
                  <w:delText xml:space="preserve"> has had the opportunity</w:delText>
                </w:r>
              </w:del>
              <w:r w:rsidRPr="48D420A2">
                <w:rPr>
                  <w:rFonts w:ascii="Aptos" w:hAnsi="Aptos"/>
                </w:rPr>
                <w:t xml:space="preserve"> to participate in a collaborative workshop with the Consent Holder to discuss </w:t>
              </w:r>
            </w:ins>
            <w:ins w:id="724" w:author="DOC" w:date="2025-06-06T18:23:00Z">
              <w:r w:rsidRPr="48D420A2">
                <w:rPr>
                  <w:rFonts w:ascii="Aptos" w:hAnsi="Aptos"/>
                </w:rPr>
                <w:t xml:space="preserve">the conservation land related </w:t>
              </w:r>
              <w:proofErr w:type="gramStart"/>
              <w:r w:rsidRPr="48D420A2">
                <w:rPr>
                  <w:rFonts w:ascii="Aptos" w:hAnsi="Aptos"/>
                </w:rPr>
                <w:t>amendments,</w:t>
              </w:r>
            </w:ins>
            <w:ins w:id="725" w:author="DOC" w:date="2025-06-06T18:24:00Z">
              <w:r w:rsidRPr="48D420A2">
                <w:rPr>
                  <w:rFonts w:ascii="Aptos" w:hAnsi="Aptos"/>
                </w:rPr>
                <w:t xml:space="preserve"> </w:t>
              </w:r>
            </w:ins>
            <w:ins w:id="726" w:author="DOC" w:date="2025-06-01T14:43:00Z">
              <w:r w:rsidRPr="48D420A2">
                <w:rPr>
                  <w:rFonts w:ascii="Aptos" w:hAnsi="Aptos"/>
                </w:rPr>
                <w:t>and</w:t>
              </w:r>
              <w:proofErr w:type="gramEnd"/>
              <w:r w:rsidRPr="48D420A2">
                <w:rPr>
                  <w:rFonts w:ascii="Aptos" w:hAnsi="Aptos"/>
                </w:rPr>
                <w:t xml:space="preserve"> have input into any </w:t>
              </w:r>
            </w:ins>
            <w:ins w:id="727" w:author="DOC" w:date="2025-06-06T18:24:00Z">
              <w:r w:rsidRPr="48D420A2">
                <w:rPr>
                  <w:rFonts w:ascii="Aptos" w:hAnsi="Aptos"/>
                </w:rPr>
                <w:t xml:space="preserve">associated </w:t>
              </w:r>
            </w:ins>
            <w:ins w:id="728" w:author="DOC" w:date="2025-06-06T18:25:00Z">
              <w:r w:rsidRPr="48D420A2">
                <w:rPr>
                  <w:rFonts w:ascii="Aptos" w:hAnsi="Aptos"/>
                </w:rPr>
                <w:t>revisions</w:t>
              </w:r>
            </w:ins>
            <w:ins w:id="729" w:author="DOC" w:date="2025-06-01T14:43:00Z">
              <w:r w:rsidRPr="48D420A2">
                <w:rPr>
                  <w:rFonts w:ascii="Aptos" w:hAnsi="Aptos"/>
                </w:rPr>
                <w:t xml:space="preserve"> in accordance with Conditions C8B – C8C.</w:t>
              </w:r>
            </w:ins>
          </w:p>
        </w:tc>
        <w:tc>
          <w:tcPr>
            <w:tcW w:w="2269" w:type="dxa"/>
          </w:tcPr>
          <w:p w14:paraId="25E40398" w14:textId="77777777" w:rsidR="00166C92" w:rsidRPr="0048254A" w:rsidRDefault="00166C92" w:rsidP="00166C92">
            <w:pPr>
              <w:pStyle w:val="ConditionsTable"/>
              <w:spacing w:after="120" w:line="288" w:lineRule="auto"/>
              <w:rPr>
                <w:ins w:id="730" w:author="DOC" w:date="2025-06-01T14:43:00Z" w16du:dateUtc="2025-06-01T02:43:00Z"/>
                <w:rFonts w:ascii="Aptos" w:hAnsi="Aptos"/>
                <w:szCs w:val="18"/>
              </w:rPr>
            </w:pPr>
          </w:p>
        </w:tc>
      </w:tr>
      <w:tr w:rsidR="00166C92" w:rsidRPr="0048254A" w14:paraId="4359E155" w14:textId="77777777" w:rsidTr="729BC142">
        <w:trPr>
          <w:trHeight w:val="192"/>
          <w:ins w:id="731" w:author="DOC" w:date="2025-06-01T14:43:00Z"/>
        </w:trPr>
        <w:tc>
          <w:tcPr>
            <w:tcW w:w="988" w:type="dxa"/>
          </w:tcPr>
          <w:p w14:paraId="14279FAE" w14:textId="0F6B0001" w:rsidR="00166C92" w:rsidRPr="0048254A" w:rsidRDefault="00166C92" w:rsidP="00AC088B">
            <w:pPr>
              <w:pStyle w:val="ConditionsTable"/>
              <w:spacing w:after="120" w:line="288" w:lineRule="auto"/>
              <w:rPr>
                <w:ins w:id="732" w:author="DOC" w:date="2025-06-01T14:43:00Z" w16du:dateUtc="2025-06-01T02:43:00Z"/>
                <w:rFonts w:ascii="Aptos" w:hAnsi="Aptos"/>
                <w:szCs w:val="18"/>
              </w:rPr>
            </w:pPr>
            <w:ins w:id="733" w:author="DOC" w:date="2025-06-01T14:43:00Z" w16du:dateUtc="2025-06-01T02:43:00Z">
              <w:r>
                <w:rPr>
                  <w:rFonts w:ascii="Aptos" w:hAnsi="Aptos"/>
                  <w:szCs w:val="18"/>
                </w:rPr>
                <w:t>C8</w:t>
              </w:r>
              <w:r w:rsidR="00C45810">
                <w:rPr>
                  <w:rFonts w:ascii="Aptos" w:hAnsi="Aptos"/>
                  <w:szCs w:val="18"/>
                </w:rPr>
                <w:t>B</w:t>
              </w:r>
            </w:ins>
          </w:p>
        </w:tc>
        <w:tc>
          <w:tcPr>
            <w:tcW w:w="5527" w:type="dxa"/>
          </w:tcPr>
          <w:p w14:paraId="570056C5" w14:textId="77777777" w:rsidR="00166C92" w:rsidRPr="007B74E7" w:rsidRDefault="00166C92" w:rsidP="00166C92">
            <w:pPr>
              <w:pStyle w:val="ConditionsTable"/>
              <w:spacing w:after="120" w:line="288" w:lineRule="auto"/>
              <w:rPr>
                <w:ins w:id="734" w:author="DOC" w:date="2025-06-01T14:43:00Z" w16du:dateUtc="2025-06-01T02:43:00Z"/>
                <w:rFonts w:ascii="Aptos" w:hAnsi="Aptos"/>
              </w:rPr>
            </w:pPr>
            <w:ins w:id="735" w:author="DOC" w:date="2025-06-01T14:43:00Z" w16du:dateUtc="2025-06-01T02:43:00Z">
              <w:r w:rsidRPr="007B74E7">
                <w:rPr>
                  <w:rFonts w:ascii="Aptos" w:hAnsi="Aptos"/>
                </w:rPr>
                <w:t>If the Department of Conservation agrees to participate in a workshop:</w:t>
              </w:r>
            </w:ins>
          </w:p>
          <w:p w14:paraId="430DA306" w14:textId="77777777" w:rsidR="00166C92" w:rsidRPr="007B74E7" w:rsidRDefault="00166C92" w:rsidP="00166C92">
            <w:pPr>
              <w:pStyle w:val="Conditionamanual"/>
              <w:spacing w:line="288" w:lineRule="auto"/>
              <w:rPr>
                <w:ins w:id="736" w:author="DOC" w:date="2025-06-01T14:43:00Z" w16du:dateUtc="2025-06-01T02:43:00Z"/>
                <w:rFonts w:ascii="Aptos" w:hAnsi="Aptos"/>
              </w:rPr>
            </w:pPr>
            <w:ins w:id="737" w:author="DOC" w:date="2025-06-01T14:43:00Z" w16du:dateUtc="2025-06-01T02:43:00Z">
              <w:r w:rsidRPr="007B74E7">
                <w:rPr>
                  <w:rFonts w:ascii="Aptos" w:hAnsi="Aptos"/>
                </w:rPr>
                <w:t xml:space="preserve">a. </w:t>
              </w:r>
              <w:r w:rsidRPr="007B74E7">
                <w:rPr>
                  <w:rFonts w:ascii="Aptos" w:hAnsi="Aptos"/>
                </w:rPr>
                <w:tab/>
                <w:t xml:space="preserve">The Consent Holder must provide a copy of the </w:t>
              </w:r>
              <w:r>
                <w:rPr>
                  <w:rFonts w:ascii="Aptos" w:hAnsi="Aptos"/>
                </w:rPr>
                <w:t>amended Management Plan(s)</w:t>
              </w:r>
              <w:r w:rsidRPr="007B74E7">
                <w:rPr>
                  <w:rFonts w:ascii="Aptos" w:hAnsi="Aptos"/>
                </w:rPr>
                <w:t xml:space="preserve"> to the Department of Conservation </w:t>
              </w:r>
              <w:commentRangeStart w:id="738"/>
              <w:commentRangeStart w:id="739"/>
              <w:r w:rsidRPr="007B74E7">
                <w:rPr>
                  <w:rFonts w:ascii="Aptos" w:hAnsi="Aptos"/>
                </w:rPr>
                <w:t>at least 1</w:t>
              </w:r>
              <w:r>
                <w:rPr>
                  <w:rFonts w:ascii="Aptos" w:hAnsi="Aptos"/>
                </w:rPr>
                <w:t>5</w:t>
              </w:r>
              <w:r w:rsidRPr="007B74E7">
                <w:rPr>
                  <w:rFonts w:ascii="Aptos" w:hAnsi="Aptos"/>
                </w:rPr>
                <w:t xml:space="preserve"> days</w:t>
              </w:r>
              <w:commentRangeEnd w:id="738"/>
              <w:r>
                <w:rPr>
                  <w:rStyle w:val="CommentReference"/>
                  <w:lang w:val="en-AU"/>
                </w:rPr>
                <w:commentReference w:id="738"/>
              </w:r>
            </w:ins>
            <w:commentRangeEnd w:id="739"/>
            <w:r w:rsidR="00692DDF">
              <w:rPr>
                <w:rStyle w:val="CommentReference"/>
                <w:lang w:val="en-AU"/>
              </w:rPr>
              <w:commentReference w:id="739"/>
            </w:r>
            <w:ins w:id="740" w:author="DOC" w:date="2025-06-01T14:43:00Z" w16du:dateUtc="2025-06-01T02:43:00Z">
              <w:r w:rsidRPr="007B74E7">
                <w:rPr>
                  <w:rFonts w:ascii="Aptos" w:hAnsi="Aptos"/>
                </w:rPr>
                <w:t xml:space="preserve"> before the workshop;</w:t>
              </w:r>
            </w:ins>
          </w:p>
          <w:p w14:paraId="7D3406C0" w14:textId="77777777" w:rsidR="00166C92" w:rsidRDefault="00166C92" w:rsidP="00166C92">
            <w:pPr>
              <w:pStyle w:val="Conditionamanual"/>
              <w:spacing w:line="288" w:lineRule="auto"/>
              <w:rPr>
                <w:ins w:id="741" w:author="DOC" w:date="2025-06-01T14:44:00Z" w16du:dateUtc="2025-06-01T02:44:00Z"/>
                <w:rFonts w:ascii="Aptos" w:hAnsi="Aptos"/>
              </w:rPr>
            </w:pPr>
            <w:ins w:id="742" w:author="DOC" w:date="2025-06-01T14:43:00Z" w16du:dateUtc="2025-06-01T02:43:00Z">
              <w:r w:rsidRPr="007B74E7">
                <w:rPr>
                  <w:rFonts w:ascii="Aptos" w:hAnsi="Aptos"/>
                </w:rPr>
                <w:t xml:space="preserve">b. </w:t>
              </w:r>
              <w:r w:rsidRPr="007B74E7">
                <w:rPr>
                  <w:rFonts w:ascii="Aptos" w:hAnsi="Aptos"/>
                </w:rPr>
                <w:tab/>
                <w:t>The Consent Holder must circulate a record of the workshop discussions to the Department of Conservation within 5 working days of the completion of the workshop; and</w:t>
              </w:r>
            </w:ins>
          </w:p>
          <w:p w14:paraId="4F259526" w14:textId="5559694A" w:rsidR="00166C92" w:rsidRPr="0048254A" w:rsidRDefault="48B6A9BE" w:rsidP="00AC088B">
            <w:pPr>
              <w:pStyle w:val="Conditionamanual"/>
              <w:spacing w:line="288" w:lineRule="auto"/>
              <w:rPr>
                <w:ins w:id="743" w:author="DOC" w:date="2025-06-01T14:43:00Z" w16du:dateUtc="2025-06-01T02:43:00Z"/>
                <w:rFonts w:ascii="Aptos" w:hAnsi="Aptos"/>
              </w:rPr>
            </w:pPr>
            <w:ins w:id="744" w:author="DOC" w:date="2025-06-01T14:44:00Z">
              <w:r w:rsidRPr="48B6A9BE">
                <w:rPr>
                  <w:rFonts w:ascii="Aptos" w:hAnsi="Aptos"/>
                </w:rPr>
                <w:t xml:space="preserve">c. </w:t>
              </w:r>
              <w:r w:rsidR="00166C92">
                <w:tab/>
              </w:r>
            </w:ins>
            <w:ins w:id="745" w:author="DOC" w:date="2025-06-01T14:43:00Z">
              <w:r w:rsidRPr="48B6A9BE">
                <w:rPr>
                  <w:rFonts w:ascii="Aptos" w:hAnsi="Aptos"/>
                </w:rPr>
                <w:t xml:space="preserve">The Department of Conservation </w:t>
              </w:r>
              <w:del w:id="746" w:author="Jackie St John" w:date="2025-06-11T21:32:00Z">
                <w:r w:rsidR="00166C92" w:rsidRPr="48B6A9BE" w:rsidDel="48B6A9BE">
                  <w:rPr>
                    <w:rFonts w:ascii="Aptos" w:hAnsi="Aptos"/>
                  </w:rPr>
                  <w:delText xml:space="preserve">must be given an opportunity to </w:delText>
                </w:r>
              </w:del>
            </w:ins>
            <w:ins w:id="747" w:author="Jackie St John" w:date="2025-06-11T21:32:00Z">
              <w:r w:rsidRPr="48B6A9BE">
                <w:rPr>
                  <w:rFonts w:ascii="Aptos" w:hAnsi="Aptos"/>
                </w:rPr>
                <w:t xml:space="preserve">may </w:t>
              </w:r>
            </w:ins>
            <w:ins w:id="748" w:author="DOC" w:date="2025-06-01T14:43:00Z">
              <w:r w:rsidRPr="48B6A9BE">
                <w:rPr>
                  <w:rFonts w:ascii="Aptos" w:hAnsi="Aptos"/>
                </w:rPr>
                <w:t>provide written feedback to the Consent Holder on the Management Plan(s) amendments within 15 working days of the completion of the workshop.</w:t>
              </w:r>
            </w:ins>
          </w:p>
        </w:tc>
        <w:tc>
          <w:tcPr>
            <w:tcW w:w="2269" w:type="dxa"/>
          </w:tcPr>
          <w:p w14:paraId="6FD7C2D2" w14:textId="77777777" w:rsidR="00166C92" w:rsidRPr="0048254A" w:rsidRDefault="00166C92" w:rsidP="00166C92">
            <w:pPr>
              <w:pStyle w:val="ConditionsTable"/>
              <w:spacing w:after="120" w:line="288" w:lineRule="auto"/>
              <w:rPr>
                <w:ins w:id="749" w:author="DOC" w:date="2025-06-01T14:43:00Z" w16du:dateUtc="2025-06-01T02:43:00Z"/>
                <w:rFonts w:ascii="Aptos" w:hAnsi="Aptos"/>
                <w:szCs w:val="18"/>
              </w:rPr>
            </w:pPr>
          </w:p>
        </w:tc>
      </w:tr>
      <w:tr w:rsidR="00166C92" w:rsidRPr="0048254A" w14:paraId="78DC6E48" w14:textId="77777777" w:rsidTr="729BC142">
        <w:trPr>
          <w:trHeight w:val="192"/>
          <w:ins w:id="750" w:author="DOC" w:date="2025-06-01T14:43:00Z"/>
        </w:trPr>
        <w:tc>
          <w:tcPr>
            <w:tcW w:w="988" w:type="dxa"/>
          </w:tcPr>
          <w:p w14:paraId="183FA7C3" w14:textId="201E0578" w:rsidR="00166C92" w:rsidRPr="0048254A" w:rsidRDefault="00166C92" w:rsidP="00AC088B">
            <w:pPr>
              <w:pStyle w:val="ConditionsTable"/>
              <w:spacing w:after="120" w:line="288" w:lineRule="auto"/>
              <w:rPr>
                <w:ins w:id="751" w:author="DOC" w:date="2025-06-01T14:43:00Z" w16du:dateUtc="2025-06-01T02:43:00Z"/>
                <w:rFonts w:ascii="Aptos" w:hAnsi="Aptos"/>
                <w:szCs w:val="18"/>
              </w:rPr>
            </w:pPr>
            <w:ins w:id="752" w:author="DOC" w:date="2025-06-01T14:43:00Z" w16du:dateUtc="2025-06-01T02:43:00Z">
              <w:r>
                <w:rPr>
                  <w:rFonts w:ascii="Aptos" w:hAnsi="Aptos"/>
                  <w:szCs w:val="18"/>
                </w:rPr>
                <w:t>C8</w:t>
              </w:r>
              <w:r w:rsidR="00C45810">
                <w:rPr>
                  <w:rFonts w:ascii="Aptos" w:hAnsi="Aptos"/>
                  <w:szCs w:val="18"/>
                </w:rPr>
                <w:t>C</w:t>
              </w:r>
            </w:ins>
          </w:p>
        </w:tc>
        <w:tc>
          <w:tcPr>
            <w:tcW w:w="5527" w:type="dxa"/>
          </w:tcPr>
          <w:p w14:paraId="5D1398D0" w14:textId="779CE9F0" w:rsidR="00166C92" w:rsidRPr="0048254A" w:rsidRDefault="7D933118" w:rsidP="00AC088B">
            <w:pPr>
              <w:pStyle w:val="Conditionamanual"/>
              <w:tabs>
                <w:tab w:val="clear" w:pos="320"/>
              </w:tabs>
              <w:spacing w:line="288" w:lineRule="auto"/>
              <w:ind w:left="0" w:firstLine="0"/>
              <w:rPr>
                <w:ins w:id="753" w:author="DOC" w:date="2025-06-01T14:43:00Z" w16du:dateUtc="2025-06-01T02:43:00Z"/>
                <w:rFonts w:ascii="Aptos" w:hAnsi="Aptos"/>
              </w:rPr>
            </w:pPr>
            <w:ins w:id="754" w:author="DOC" w:date="2025-06-01T14:43:00Z">
              <w:r w:rsidRPr="7D933118">
                <w:rPr>
                  <w:rFonts w:ascii="Aptos" w:hAnsi="Aptos"/>
                </w:rPr>
                <w:t xml:space="preserve">If the Department of Conservation </w:t>
              </w:r>
            </w:ins>
            <w:del w:id="755" w:author="Jackie St John" w:date="2025-06-11T21:35:00Z">
              <w:r w:rsidR="4FFC31EE" w:rsidRPr="7D933118" w:rsidDel="7D933118">
                <w:rPr>
                  <w:rFonts w:ascii="Aptos" w:hAnsi="Aptos"/>
                </w:rPr>
                <w:delText>declines the opportunity to</w:delText>
              </w:r>
            </w:del>
            <w:ins w:id="756" w:author="Jackie St John" w:date="2025-06-11T21:35:00Z">
              <w:r w:rsidRPr="7D933118">
                <w:rPr>
                  <w:rFonts w:ascii="Aptos" w:hAnsi="Aptos"/>
                </w:rPr>
                <w:t>does not</w:t>
              </w:r>
            </w:ins>
            <w:ins w:id="757" w:author="DOC" w:date="2025-06-01T14:43:00Z">
              <w:r w:rsidRPr="7D933118">
                <w:rPr>
                  <w:rFonts w:ascii="Aptos" w:hAnsi="Aptos"/>
                </w:rPr>
                <w:t xml:space="preserve"> participate in a collaborative workshop, the Consent Holder must provide a copy of the amended Management Plan(s) to the Department, and</w:t>
              </w:r>
              <w:del w:id="758" w:author="Stephen Christensen" w:date="2025-06-15T21:42:00Z">
                <w:r w:rsidR="4FFC31EE" w:rsidRPr="7D933118" w:rsidDel="7D933118">
                  <w:rPr>
                    <w:rFonts w:ascii="Aptos" w:hAnsi="Aptos"/>
                  </w:rPr>
                  <w:delText xml:space="preserve"> be</w:delText>
                </w:r>
              </w:del>
              <w:r w:rsidRPr="7D933118">
                <w:rPr>
                  <w:rFonts w:ascii="Aptos" w:hAnsi="Aptos"/>
                </w:rPr>
                <w:t xml:space="preserve"> give</w:t>
              </w:r>
              <w:del w:id="759" w:author="Stephen Christensen" w:date="2025-06-15T21:42:00Z">
                <w:r w:rsidR="4FFC31EE" w:rsidRPr="7D933118" w:rsidDel="7D933118">
                  <w:rPr>
                    <w:rFonts w:ascii="Aptos" w:hAnsi="Aptos"/>
                  </w:rPr>
                  <w:delText>n</w:delText>
                </w:r>
              </w:del>
              <w:r w:rsidRPr="7D933118">
                <w:rPr>
                  <w:rFonts w:ascii="Aptos" w:hAnsi="Aptos"/>
                </w:rPr>
                <w:t xml:space="preserve"> </w:t>
              </w:r>
            </w:ins>
            <w:ins w:id="760" w:author="Stephen Christensen" w:date="2025-06-15T21:42:00Z">
              <w:r w:rsidRPr="7D933118">
                <w:rPr>
                  <w:rFonts w:ascii="Aptos" w:hAnsi="Aptos"/>
                </w:rPr>
                <w:t xml:space="preserve">the Department </w:t>
              </w:r>
            </w:ins>
            <w:ins w:id="761" w:author="DOC" w:date="2025-06-01T14:43:00Z">
              <w:r w:rsidRPr="7D933118">
                <w:rPr>
                  <w:rFonts w:ascii="Aptos" w:hAnsi="Aptos"/>
                </w:rPr>
                <w:t>15 working days to provide written feedback to the Consent Holder on its content.</w:t>
              </w:r>
            </w:ins>
          </w:p>
        </w:tc>
        <w:tc>
          <w:tcPr>
            <w:tcW w:w="2269" w:type="dxa"/>
          </w:tcPr>
          <w:p w14:paraId="53DA4D83" w14:textId="77777777" w:rsidR="00166C92" w:rsidRPr="0048254A" w:rsidRDefault="00166C92" w:rsidP="00166C92">
            <w:pPr>
              <w:pStyle w:val="ConditionsTable"/>
              <w:spacing w:after="120" w:line="288" w:lineRule="auto"/>
              <w:rPr>
                <w:ins w:id="762" w:author="DOC" w:date="2025-06-01T14:43:00Z" w16du:dateUtc="2025-06-01T02:43:00Z"/>
                <w:rFonts w:ascii="Aptos" w:hAnsi="Aptos"/>
                <w:szCs w:val="18"/>
              </w:rPr>
            </w:pPr>
          </w:p>
        </w:tc>
      </w:tr>
      <w:tr w:rsidR="00166C92" w:rsidRPr="0048254A" w14:paraId="7B7F9182" w14:textId="77777777" w:rsidTr="729BC142">
        <w:trPr>
          <w:trHeight w:val="192"/>
          <w:ins w:id="763" w:author="DOC" w:date="2025-06-01T14:43:00Z"/>
        </w:trPr>
        <w:tc>
          <w:tcPr>
            <w:tcW w:w="988" w:type="dxa"/>
          </w:tcPr>
          <w:p w14:paraId="540A30C5" w14:textId="39A080FD" w:rsidR="00166C92" w:rsidRPr="0048254A" w:rsidRDefault="00166C92" w:rsidP="00AC088B">
            <w:pPr>
              <w:pStyle w:val="ConditionsTable"/>
              <w:spacing w:after="120" w:line="288" w:lineRule="auto"/>
              <w:rPr>
                <w:ins w:id="764" w:author="DOC" w:date="2025-06-01T14:43:00Z" w16du:dateUtc="2025-06-01T02:43:00Z"/>
                <w:rFonts w:ascii="Aptos" w:hAnsi="Aptos"/>
                <w:szCs w:val="18"/>
              </w:rPr>
            </w:pPr>
            <w:ins w:id="765" w:author="DOC" w:date="2025-06-01T14:43:00Z" w16du:dateUtc="2025-06-01T02:43:00Z">
              <w:r>
                <w:rPr>
                  <w:rFonts w:ascii="Aptos" w:hAnsi="Aptos"/>
                  <w:szCs w:val="18"/>
                </w:rPr>
                <w:t>C8</w:t>
              </w:r>
              <w:r w:rsidR="00C45810">
                <w:rPr>
                  <w:rFonts w:ascii="Aptos" w:hAnsi="Aptos"/>
                  <w:szCs w:val="18"/>
                </w:rPr>
                <w:t>D</w:t>
              </w:r>
            </w:ins>
          </w:p>
        </w:tc>
        <w:tc>
          <w:tcPr>
            <w:tcW w:w="5527" w:type="dxa"/>
          </w:tcPr>
          <w:p w14:paraId="25FDEAD5" w14:textId="6219758A" w:rsidR="00166C92" w:rsidRPr="0048254A" w:rsidRDefault="7475DFE0" w:rsidP="00AC088B">
            <w:pPr>
              <w:pStyle w:val="Conditionamanual"/>
              <w:tabs>
                <w:tab w:val="clear" w:pos="320"/>
              </w:tabs>
              <w:spacing w:line="288" w:lineRule="auto"/>
              <w:ind w:left="0" w:firstLine="0"/>
              <w:rPr>
                <w:ins w:id="766" w:author="DOC" w:date="2025-06-01T14:43:00Z" w16du:dateUtc="2025-06-01T02:43:00Z"/>
                <w:rFonts w:ascii="Aptos" w:hAnsi="Aptos"/>
              </w:rPr>
            </w:pPr>
            <w:ins w:id="767" w:author="DOC" w:date="2025-06-01T14:43:00Z">
              <w:r w:rsidRPr="7475DFE0">
                <w:rPr>
                  <w:rFonts w:ascii="Aptos" w:hAnsi="Aptos"/>
                </w:rPr>
                <w:t>The Consent Holder must</w:t>
              </w:r>
            </w:ins>
            <w:ins w:id="768" w:author="Mitchell Daysh" w:date="2025-07-14T23:39:00Z" w16du:dateUtc="2025-07-14T11:39:00Z">
              <w:r w:rsidR="00111C4B">
                <w:rPr>
                  <w:rFonts w:ascii="Aptos" w:hAnsi="Aptos"/>
                </w:rPr>
                <w:t xml:space="preserve"> </w:t>
              </w:r>
            </w:ins>
            <w:del w:id="769" w:author="Jackie St John" w:date="2025-06-11T21:36:00Z">
              <w:r w:rsidR="3CA953A3" w:rsidRPr="7475DFE0" w:rsidDel="7475DFE0">
                <w:rPr>
                  <w:rFonts w:ascii="Aptos" w:hAnsi="Aptos"/>
                </w:rPr>
                <w:delText xml:space="preserve"> ensure that all </w:delText>
              </w:r>
            </w:del>
            <w:ins w:id="770" w:author="Jackie St John" w:date="2025-06-11T21:36:00Z">
              <w:r w:rsidRPr="7475DFE0">
                <w:rPr>
                  <w:rFonts w:ascii="Aptos" w:hAnsi="Aptos"/>
                </w:rPr>
                <w:t xml:space="preserve">provide any </w:t>
              </w:r>
            </w:ins>
            <w:ins w:id="771" w:author="DOC" w:date="2025-06-01T14:43:00Z">
              <w:r w:rsidRPr="7475DFE0">
                <w:rPr>
                  <w:rFonts w:ascii="Aptos" w:hAnsi="Aptos"/>
                </w:rPr>
                <w:t xml:space="preserve">written feedback received from the Department of Conservation on the amended Management Plan(s) </w:t>
              </w:r>
            </w:ins>
            <w:del w:id="772" w:author="Jackie St John" w:date="2025-06-11T21:37:00Z">
              <w:r w:rsidR="3CA953A3" w:rsidRPr="7475DFE0" w:rsidDel="7475DFE0">
                <w:rPr>
                  <w:rFonts w:ascii="Aptos" w:hAnsi="Aptos"/>
                </w:rPr>
                <w:delText>is provided</w:delText>
              </w:r>
            </w:del>
            <w:ins w:id="773" w:author="DOC" w:date="2025-06-01T14:43:00Z">
              <w:r w:rsidRPr="7475DFE0">
                <w:rPr>
                  <w:rFonts w:ascii="Aptos" w:hAnsi="Aptos"/>
                </w:rPr>
                <w:t xml:space="preserve"> to the </w:t>
              </w:r>
            </w:ins>
            <w:del w:id="774" w:author="Jackie St John" w:date="2025-06-11T21:36:00Z">
              <w:r w:rsidR="3CA953A3" w:rsidRPr="7475DFE0" w:rsidDel="7475DFE0">
                <w:rPr>
                  <w:rFonts w:ascii="Aptos" w:hAnsi="Aptos"/>
                </w:rPr>
                <w:delText>Hauraki District Council or the Waikato Region</w:delText>
              </w:r>
            </w:del>
            <w:ins w:id="775" w:author="Jackie St John" w:date="2025-06-11T21:36:00Z">
              <w:del w:id="776" w:author="Mitchell Daysh" w:date="2025-07-21T22:49:00Z" w16du:dateUtc="2025-07-21T10:49:00Z">
                <w:r w:rsidRPr="7475DFE0" w:rsidDel="00DE0B40">
                  <w:rPr>
                    <w:rFonts w:ascii="Aptos" w:hAnsi="Aptos"/>
                  </w:rPr>
                  <w:delText>e</w:delText>
                </w:r>
              </w:del>
            </w:ins>
            <w:del w:id="777" w:author="Jackie St John" w:date="2025-06-11T21:36:00Z">
              <w:r w:rsidR="3CA953A3" w:rsidRPr="7475DFE0" w:rsidDel="7475DFE0">
                <w:rPr>
                  <w:rFonts w:ascii="Aptos" w:hAnsi="Aptos"/>
                </w:rPr>
                <w:delText>al Counci</w:delText>
              </w:r>
            </w:del>
            <w:ins w:id="778" w:author="Mitchell Daysh" w:date="2025-07-14T23:39:00Z" w16du:dateUtc="2025-07-14T11:39:00Z">
              <w:r w:rsidR="00111C4B">
                <w:rPr>
                  <w:rFonts w:ascii="Aptos" w:hAnsi="Aptos"/>
                </w:rPr>
                <w:t xml:space="preserve"> </w:t>
              </w:r>
            </w:ins>
            <w:ins w:id="779" w:author="Jackie St John" w:date="2025-06-11T21:36:00Z">
              <w:r w:rsidRPr="7475DFE0">
                <w:rPr>
                  <w:rFonts w:ascii="Aptos" w:hAnsi="Aptos"/>
                </w:rPr>
                <w:t>relevant Consent Authority</w:t>
              </w:r>
            </w:ins>
            <w:ins w:id="780" w:author="DOC" w:date="2025-06-01T14:43:00Z">
              <w:del w:id="781" w:author="John Kyle" w:date="2025-06-16T00:31:00Z">
                <w:r w:rsidR="3CA953A3" w:rsidRPr="7475DFE0" w:rsidDel="7475DFE0">
                  <w:rPr>
                    <w:rFonts w:ascii="Aptos" w:hAnsi="Aptos"/>
                  </w:rPr>
                  <w:delText>l</w:delText>
                </w:r>
              </w:del>
              <w:r w:rsidRPr="7475DFE0">
                <w:rPr>
                  <w:rFonts w:ascii="Aptos" w:hAnsi="Aptos"/>
                </w:rPr>
                <w:t xml:space="preserve"> when the Management Plan(s) is submitted for certification</w:t>
              </w:r>
            </w:ins>
            <w:ins w:id="782" w:author="Jackie St John" w:date="2025-06-11T21:38:00Z">
              <w:del w:id="783" w:author="Mitchell Daysh" w:date="2025-07-14T23:40:00Z" w16du:dateUtc="2025-07-14T11:40:00Z">
                <w:r w:rsidRPr="7475DFE0" w:rsidDel="00111C4B">
                  <w:rPr>
                    <w:rFonts w:ascii="Aptos" w:hAnsi="Aptos"/>
                  </w:rPr>
                  <w:delText>.</w:delText>
                </w:r>
              </w:del>
            </w:ins>
            <w:r w:rsidR="3CA953A3" w:rsidRPr="7475DFE0">
              <w:rPr>
                <w:rFonts w:ascii="Aptos" w:hAnsi="Aptos"/>
              </w:rPr>
              <w:t>, along with an explanation of where any comment made by DOC has not been incorporated into the Management Plan(s) and the reasons why</w:t>
            </w:r>
            <w:ins w:id="784" w:author="DOC" w:date="2025-06-01T14:43:00Z">
              <w:r w:rsidRPr="7475DFE0">
                <w:rPr>
                  <w:rFonts w:ascii="Aptos" w:hAnsi="Aptos"/>
                </w:rPr>
                <w:t>.</w:t>
              </w:r>
            </w:ins>
          </w:p>
        </w:tc>
        <w:tc>
          <w:tcPr>
            <w:tcW w:w="2269" w:type="dxa"/>
          </w:tcPr>
          <w:p w14:paraId="1926AB1F" w14:textId="77777777" w:rsidR="00166C92" w:rsidRPr="0048254A" w:rsidRDefault="00166C92" w:rsidP="00166C92">
            <w:pPr>
              <w:pStyle w:val="ConditionsTable"/>
              <w:spacing w:after="120" w:line="288" w:lineRule="auto"/>
              <w:rPr>
                <w:ins w:id="785" w:author="DOC" w:date="2025-06-01T14:43:00Z" w16du:dateUtc="2025-06-01T02:43:00Z"/>
                <w:rFonts w:ascii="Aptos" w:hAnsi="Aptos"/>
                <w:szCs w:val="18"/>
              </w:rPr>
            </w:pPr>
          </w:p>
        </w:tc>
      </w:tr>
      <w:tr w:rsidR="009B4644" w:rsidRPr="0048254A" w14:paraId="2C38F3CE" w14:textId="77777777" w:rsidTr="729BC142">
        <w:trPr>
          <w:trHeight w:val="192"/>
          <w:del w:id="786" w:author="Andrew Brown" w:date="2025-05-15T08:38:00Z"/>
        </w:trPr>
        <w:tc>
          <w:tcPr>
            <w:tcW w:w="988" w:type="dxa"/>
          </w:tcPr>
          <w:p w14:paraId="538C7286" w14:textId="77777777" w:rsidR="009B4644" w:rsidRPr="0048254A" w:rsidRDefault="009B4644" w:rsidP="00BD42C2">
            <w:pPr>
              <w:pStyle w:val="ConditionsTable"/>
              <w:spacing w:before="120" w:after="120" w:line="288" w:lineRule="auto"/>
              <w:rPr>
                <w:del w:id="787" w:author="Andrew Brown" w:date="2025-05-15T08:38:00Z" w16du:dateUtc="2025-05-14T20:38:00Z"/>
                <w:rFonts w:ascii="Aptos" w:hAnsi="Aptos"/>
                <w:szCs w:val="18"/>
              </w:rPr>
            </w:pPr>
          </w:p>
        </w:tc>
        <w:tc>
          <w:tcPr>
            <w:tcW w:w="5527" w:type="dxa"/>
          </w:tcPr>
          <w:p w14:paraId="4E125FB6" w14:textId="77777777" w:rsidR="009B4644" w:rsidRPr="0048254A" w:rsidRDefault="009B4644" w:rsidP="00BD42C2">
            <w:pPr>
              <w:pStyle w:val="Conditionamanual"/>
              <w:spacing w:before="120" w:line="288" w:lineRule="auto"/>
              <w:rPr>
                <w:del w:id="788" w:author="Andrew Brown" w:date="2025-05-15T08:38:00Z" w16du:dateUtc="2025-05-14T20:38:00Z"/>
                <w:rFonts w:ascii="Aptos" w:hAnsi="Aptos"/>
                <w:b/>
                <w:bCs/>
              </w:rPr>
            </w:pPr>
            <w:del w:id="789" w:author="Andrew Brown" w:date="2025-05-15T08:38:00Z" w16du:dateUtc="2025-05-14T20:38:00Z">
              <w:r w:rsidRPr="0048254A">
                <w:rPr>
                  <w:rFonts w:ascii="Aptos" w:hAnsi="Aptos"/>
                  <w:b/>
                  <w:bCs/>
                </w:rPr>
                <w:delText>Tangata Whenua Conditions</w:delText>
              </w:r>
            </w:del>
          </w:p>
        </w:tc>
        <w:tc>
          <w:tcPr>
            <w:tcW w:w="2269" w:type="dxa"/>
          </w:tcPr>
          <w:p w14:paraId="31EEAB93" w14:textId="77777777" w:rsidR="009B4644" w:rsidRPr="0048254A" w:rsidRDefault="009B4644" w:rsidP="00BD42C2">
            <w:pPr>
              <w:pStyle w:val="ConditionsTable"/>
              <w:spacing w:before="120" w:after="120" w:line="288" w:lineRule="auto"/>
              <w:rPr>
                <w:del w:id="790" w:author="Andrew Brown" w:date="2025-05-15T08:38:00Z" w16du:dateUtc="2025-05-14T20:38:00Z"/>
                <w:rFonts w:ascii="Aptos" w:hAnsi="Aptos"/>
                <w:szCs w:val="18"/>
              </w:rPr>
            </w:pPr>
          </w:p>
        </w:tc>
      </w:tr>
    </w:tbl>
    <w:p w14:paraId="19FBA994" w14:textId="77777777" w:rsidR="003B7634" w:rsidRDefault="003B7634">
      <w:pPr>
        <w:rPr>
          <w:ins w:id="791" w:author="Andrew Brown" w:date="2025-05-15T08:38:00Z" w16du:dateUtc="2025-05-14T20:38:00Z"/>
          <w:b/>
          <w:bCs/>
        </w:rPr>
      </w:pPr>
    </w:p>
    <w:p w14:paraId="0BC77E4A" w14:textId="4D7844FE" w:rsidR="003B7634" w:rsidRDefault="70F166C3" w:rsidP="003B7634">
      <w:pPr>
        <w:pStyle w:val="Heading2"/>
        <w:rPr>
          <w:ins w:id="792" w:author="Andrew Brown" w:date="2025-05-15T08:38:00Z" w16du:dateUtc="2025-05-14T20:38:00Z"/>
        </w:rPr>
      </w:pPr>
      <w:bookmarkStart w:id="793" w:name="_Toc198020927"/>
      <w:ins w:id="794" w:author="Andrew Brown" w:date="2025-05-15T08:38:00Z">
        <w:r w:rsidRPr="70F166C3">
          <w:rPr>
            <w:lang w:val="en-NZ"/>
          </w:rPr>
          <w:t>Tangata Whenua Conditions</w:t>
        </w:r>
      </w:ins>
      <w:bookmarkEnd w:id="793"/>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3E8391A2" w14:textId="77777777" w:rsidTr="7475DFE0">
        <w:trPr>
          <w:trHeight w:val="192"/>
        </w:trPr>
        <w:tc>
          <w:tcPr>
            <w:tcW w:w="988" w:type="dxa"/>
          </w:tcPr>
          <w:p w14:paraId="03A2A227" w14:textId="77777777" w:rsidR="009B4644" w:rsidRPr="0048254A" w:rsidRDefault="009B4644" w:rsidP="00BD42C2">
            <w:pPr>
              <w:pStyle w:val="ConditionsTable"/>
              <w:spacing w:before="120" w:after="120" w:line="288" w:lineRule="auto"/>
              <w:rPr>
                <w:rFonts w:ascii="Aptos" w:hAnsi="Aptos"/>
                <w:szCs w:val="18"/>
              </w:rPr>
            </w:pPr>
          </w:p>
        </w:tc>
        <w:tc>
          <w:tcPr>
            <w:tcW w:w="5527" w:type="dxa"/>
          </w:tcPr>
          <w:p w14:paraId="11336E6A" w14:textId="102FB826" w:rsidR="009B4644" w:rsidRPr="0048254A" w:rsidRDefault="00F217B3" w:rsidP="00BD42C2">
            <w:pPr>
              <w:pStyle w:val="Conditionamanual"/>
              <w:spacing w:before="120" w:line="288" w:lineRule="auto"/>
              <w:rPr>
                <w:rFonts w:ascii="Aptos" w:hAnsi="Aptos"/>
                <w:b/>
                <w:bCs/>
                <w:i/>
                <w:iCs/>
                <w:u w:val="single"/>
              </w:rPr>
            </w:pPr>
            <w:commentRangeStart w:id="795"/>
            <w:commentRangeStart w:id="796"/>
            <w:r w:rsidRPr="0048254A">
              <w:rPr>
                <w:rFonts w:ascii="Aptos" w:hAnsi="Aptos"/>
                <w:b/>
                <w:bCs/>
                <w:i/>
                <w:iCs/>
                <w:u w:val="single"/>
              </w:rPr>
              <w:t>Iwi Advisory Group</w:t>
            </w:r>
            <w:commentRangeEnd w:id="795"/>
            <w:r w:rsidR="00121208">
              <w:rPr>
                <w:rStyle w:val="CommentReference"/>
                <w:lang w:val="en-AU"/>
              </w:rPr>
              <w:commentReference w:id="795"/>
            </w:r>
            <w:commentRangeEnd w:id="796"/>
            <w:r w:rsidR="00FD0B21">
              <w:rPr>
                <w:rStyle w:val="CommentReference"/>
                <w:lang w:val="en-AU"/>
              </w:rPr>
              <w:commentReference w:id="796"/>
            </w:r>
          </w:p>
        </w:tc>
        <w:tc>
          <w:tcPr>
            <w:tcW w:w="2269" w:type="dxa"/>
          </w:tcPr>
          <w:p w14:paraId="7D1F8D7B" w14:textId="0E794775" w:rsidR="009B4644" w:rsidRPr="0048254A" w:rsidRDefault="009B4644" w:rsidP="00BD42C2">
            <w:pPr>
              <w:pStyle w:val="ConditionsTable"/>
              <w:spacing w:before="120" w:after="120" w:line="288" w:lineRule="auto"/>
              <w:rPr>
                <w:rFonts w:ascii="Aptos" w:hAnsi="Aptos"/>
                <w:szCs w:val="18"/>
              </w:rPr>
            </w:pPr>
          </w:p>
        </w:tc>
      </w:tr>
      <w:tr w:rsidR="00F217B3" w:rsidRPr="0048254A" w14:paraId="7035A3FC" w14:textId="77777777" w:rsidTr="7475DFE0">
        <w:trPr>
          <w:trHeight w:val="192"/>
        </w:trPr>
        <w:tc>
          <w:tcPr>
            <w:tcW w:w="988" w:type="dxa"/>
          </w:tcPr>
          <w:p w14:paraId="4C25A6BE"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234DED4C" w14:textId="06C1487E" w:rsidR="00F217B3" w:rsidRPr="0048254A" w:rsidRDefault="00C9542B" w:rsidP="0048254A">
            <w:pPr>
              <w:pStyle w:val="ConditionsTable"/>
              <w:spacing w:after="120" w:line="288" w:lineRule="auto"/>
              <w:rPr>
                <w:rFonts w:ascii="Aptos" w:hAnsi="Aptos"/>
                <w:szCs w:val="18"/>
              </w:rPr>
            </w:pPr>
            <w:commentRangeStart w:id="797"/>
            <w:commentRangeStart w:id="798"/>
            <w:del w:id="799" w:author="Andrew Brown" w:date="2025-05-15T08:38:00Z" w16du:dateUtc="2025-05-14T20:38:00Z">
              <w:r w:rsidRPr="0048254A">
                <w:rPr>
                  <w:rFonts w:ascii="Aptos" w:hAnsi="Aptos"/>
                  <w:szCs w:val="18"/>
                </w:rPr>
                <w:delText>Upon</w:delText>
              </w:r>
              <w:r w:rsidRPr="0048254A">
                <w:rPr>
                  <w:rFonts w:ascii="Aptos" w:hAnsi="Aptos"/>
                  <w:spacing w:val="-3"/>
                  <w:szCs w:val="18"/>
                </w:rPr>
                <w:delText xml:space="preserve"> </w:delText>
              </w:r>
              <w:r w:rsidRPr="0048254A">
                <w:rPr>
                  <w:rFonts w:ascii="Aptos" w:hAnsi="Aptos"/>
                  <w:szCs w:val="18"/>
                </w:rPr>
                <w:delText>the</w:delText>
              </w:r>
              <w:r w:rsidRPr="0048254A">
                <w:rPr>
                  <w:rFonts w:ascii="Aptos" w:hAnsi="Aptos"/>
                  <w:spacing w:val="-2"/>
                  <w:szCs w:val="18"/>
                </w:rPr>
                <w:delText xml:space="preserve"> </w:delText>
              </w:r>
              <w:r w:rsidRPr="0048254A">
                <w:rPr>
                  <w:rFonts w:ascii="Aptos" w:hAnsi="Aptos"/>
                  <w:szCs w:val="18"/>
                </w:rPr>
                <w:delText>first</w:delText>
              </w:r>
              <w:r w:rsidRPr="0048254A">
                <w:rPr>
                  <w:rFonts w:ascii="Aptos" w:hAnsi="Aptos"/>
                  <w:spacing w:val="-2"/>
                  <w:szCs w:val="18"/>
                </w:rPr>
                <w:delText xml:space="preserve"> </w:delText>
              </w:r>
              <w:r w:rsidRPr="0048254A">
                <w:rPr>
                  <w:rFonts w:ascii="Aptos" w:hAnsi="Aptos"/>
                  <w:szCs w:val="18"/>
                </w:rPr>
                <w:delText>exercise</w:delText>
              </w:r>
            </w:del>
            <w:commentRangeEnd w:id="797"/>
            <w:r w:rsidR="00C74DC1">
              <w:rPr>
                <w:rStyle w:val="CommentReference"/>
              </w:rPr>
              <w:commentReference w:id="797"/>
            </w:r>
            <w:commentRangeEnd w:id="798"/>
            <w:r w:rsidR="00C74DC1">
              <w:rPr>
                <w:rStyle w:val="CommentReference"/>
              </w:rPr>
              <w:commentReference w:id="798"/>
            </w:r>
            <w:ins w:id="800" w:author="Andrew Brown" w:date="2025-05-15T08:38:00Z" w16du:dateUtc="2025-05-14T20:38:00Z">
              <w:r w:rsidR="00893999">
                <w:rPr>
                  <w:rFonts w:ascii="Aptos" w:hAnsi="Aptos"/>
                  <w:szCs w:val="18"/>
                </w:rPr>
                <w:t>Within 3 months of commencement</w:t>
              </w:r>
            </w:ins>
            <w:r w:rsidRPr="0048254A">
              <w:rPr>
                <w:rFonts w:ascii="Aptos" w:hAnsi="Aptos"/>
                <w:spacing w:val="-2"/>
                <w:szCs w:val="18"/>
              </w:rPr>
              <w:t xml:space="preserve"> </w:t>
            </w:r>
            <w:r w:rsidRPr="0048254A">
              <w:rPr>
                <w:rFonts w:ascii="Aptos" w:hAnsi="Aptos"/>
                <w:szCs w:val="18"/>
              </w:rPr>
              <w:t>of</w:t>
            </w:r>
            <w:r w:rsidRPr="0048254A">
              <w:rPr>
                <w:rFonts w:ascii="Aptos" w:hAnsi="Aptos"/>
                <w:spacing w:val="-3"/>
                <w:szCs w:val="18"/>
              </w:rPr>
              <w:t xml:space="preserve"> </w:t>
            </w:r>
            <w:r w:rsidRPr="0048254A">
              <w:rPr>
                <w:rFonts w:ascii="Aptos" w:hAnsi="Aptos"/>
                <w:szCs w:val="18"/>
              </w:rPr>
              <w:t>this</w:t>
            </w:r>
            <w:r w:rsidRPr="0048254A">
              <w:rPr>
                <w:rFonts w:ascii="Aptos" w:hAnsi="Aptos"/>
                <w:spacing w:val="-2"/>
                <w:szCs w:val="18"/>
              </w:rPr>
              <w:t xml:space="preserve"> </w:t>
            </w:r>
            <w:r w:rsidRPr="0048254A">
              <w:rPr>
                <w:rFonts w:ascii="Aptos" w:hAnsi="Aptos"/>
                <w:szCs w:val="18"/>
              </w:rPr>
              <w:t>consent</w:t>
            </w:r>
            <w:r w:rsidR="00417AC0" w:rsidRPr="0048254A">
              <w:rPr>
                <w:rFonts w:ascii="Aptos" w:hAnsi="Aptos"/>
                <w:szCs w:val="18"/>
              </w:rPr>
              <w:t xml:space="preserve"> </w:t>
            </w:r>
            <w:del w:id="801" w:author="Mitchell Daysh" w:date="2025-07-21T12:12:00Z" w16du:dateUtc="2025-07-21T00:12:00Z">
              <w:r w:rsidR="00417AC0" w:rsidRPr="0048254A" w:rsidDel="00C34090">
                <w:rPr>
                  <w:rFonts w:ascii="Aptos" w:hAnsi="Aptos"/>
                  <w:szCs w:val="18"/>
                </w:rPr>
                <w:delText>th</w:delText>
              </w:r>
              <w:r w:rsidRPr="0048254A" w:rsidDel="00C34090">
                <w:rPr>
                  <w:rFonts w:ascii="Aptos" w:hAnsi="Aptos"/>
                  <w:szCs w:val="18"/>
                </w:rPr>
                <w:delText>is</w:delText>
              </w:r>
              <w:r w:rsidR="00417AC0" w:rsidRPr="0048254A" w:rsidDel="00C34090">
                <w:rPr>
                  <w:rFonts w:ascii="Aptos" w:hAnsi="Aptos"/>
                  <w:szCs w:val="18"/>
                </w:rPr>
                <w:delText xml:space="preserve"> consent </w:delText>
              </w:r>
            </w:del>
            <w:r w:rsidR="00417AC0" w:rsidRPr="0048254A">
              <w:rPr>
                <w:rFonts w:ascii="Aptos" w:hAnsi="Aptos"/>
                <w:szCs w:val="18"/>
              </w:rPr>
              <w:t xml:space="preserve">the </w:t>
            </w:r>
            <w:del w:id="802" w:author="Mitchell Daysh" w:date="2025-07-21T12:12:00Z" w16du:dateUtc="2025-07-21T00:12:00Z">
              <w:r w:rsidR="00417AC0" w:rsidRPr="0048254A" w:rsidDel="00C34090">
                <w:rPr>
                  <w:rFonts w:ascii="Aptos" w:hAnsi="Aptos"/>
                  <w:szCs w:val="18"/>
                </w:rPr>
                <w:delText>c</w:delText>
              </w:r>
            </w:del>
            <w:ins w:id="803" w:author="Mitchell Daysh" w:date="2025-07-21T12:12:00Z" w16du:dateUtc="2025-07-21T00:12:00Z">
              <w:r w:rsidR="00C34090">
                <w:rPr>
                  <w:rFonts w:ascii="Aptos" w:hAnsi="Aptos"/>
                  <w:szCs w:val="18"/>
                </w:rPr>
                <w:t>C</w:t>
              </w:r>
            </w:ins>
            <w:r w:rsidR="00417AC0" w:rsidRPr="0048254A">
              <w:rPr>
                <w:rFonts w:ascii="Aptos" w:hAnsi="Aptos"/>
                <w:szCs w:val="18"/>
              </w:rPr>
              <w:t xml:space="preserve">onsent </w:t>
            </w:r>
            <w:del w:id="804" w:author="Mitchell Daysh" w:date="2025-07-21T12:12:00Z" w16du:dateUtc="2025-07-21T00:12:00Z">
              <w:r w:rsidR="00417AC0" w:rsidRPr="0048254A" w:rsidDel="00C34090">
                <w:rPr>
                  <w:rFonts w:ascii="Aptos" w:hAnsi="Aptos"/>
                  <w:szCs w:val="18"/>
                </w:rPr>
                <w:delText>h</w:delText>
              </w:r>
            </w:del>
            <w:ins w:id="805" w:author="Mitchell Daysh" w:date="2025-07-21T12:12:00Z" w16du:dateUtc="2025-07-21T00:12:00Z">
              <w:r w:rsidR="00C34090">
                <w:rPr>
                  <w:rFonts w:ascii="Aptos" w:hAnsi="Aptos"/>
                  <w:szCs w:val="18"/>
                </w:rPr>
                <w:t>H</w:t>
              </w:r>
            </w:ins>
            <w:r w:rsidR="00417AC0" w:rsidRPr="0048254A">
              <w:rPr>
                <w:rFonts w:ascii="Aptos" w:hAnsi="Aptos"/>
                <w:szCs w:val="18"/>
              </w:rPr>
              <w:t xml:space="preserve">older </w:t>
            </w:r>
            <w:r w:rsidRPr="0048254A">
              <w:rPr>
                <w:rFonts w:ascii="Aptos" w:hAnsi="Aptos"/>
                <w:szCs w:val="18"/>
              </w:rPr>
              <w:t>must</w:t>
            </w:r>
            <w:r w:rsidR="00417AC0" w:rsidRPr="0048254A">
              <w:rPr>
                <w:rFonts w:ascii="Aptos" w:hAnsi="Aptos"/>
                <w:szCs w:val="18"/>
              </w:rPr>
              <w:t xml:space="preserve"> invite the following </w:t>
            </w:r>
            <w:commentRangeStart w:id="806"/>
            <w:commentRangeStart w:id="807"/>
            <w:r w:rsidR="00417AC0" w:rsidRPr="0048254A">
              <w:rPr>
                <w:rFonts w:ascii="Aptos" w:hAnsi="Aptos"/>
                <w:szCs w:val="18"/>
              </w:rPr>
              <w:t xml:space="preserve">parties </w:t>
            </w:r>
            <w:commentRangeEnd w:id="806"/>
            <w:r w:rsidR="007F4D3F">
              <w:rPr>
                <w:rStyle w:val="CommentReference"/>
              </w:rPr>
              <w:commentReference w:id="806"/>
            </w:r>
            <w:commentRangeEnd w:id="807"/>
            <w:r w:rsidR="00FD0B21">
              <w:rPr>
                <w:rStyle w:val="CommentReference"/>
              </w:rPr>
              <w:commentReference w:id="807"/>
            </w:r>
            <w:r w:rsidR="00417AC0" w:rsidRPr="0048254A">
              <w:rPr>
                <w:rFonts w:ascii="Aptos" w:hAnsi="Aptos"/>
                <w:szCs w:val="18"/>
              </w:rPr>
              <w:t xml:space="preserve">to establish an Iwi Advisory Group to assist the </w:t>
            </w:r>
            <w:ins w:id="808" w:author="Mitchell Daysh" w:date="2025-07-21T12:12:00Z" w16du:dateUtc="2025-07-21T00:12:00Z">
              <w:r w:rsidR="00C34090">
                <w:rPr>
                  <w:rFonts w:ascii="Aptos" w:hAnsi="Aptos"/>
                  <w:szCs w:val="18"/>
                </w:rPr>
                <w:t>C</w:t>
              </w:r>
            </w:ins>
            <w:del w:id="809" w:author="Mitchell Daysh" w:date="2025-07-21T12:12:00Z" w16du:dateUtc="2025-07-21T00:12:00Z">
              <w:r w:rsidR="00417AC0" w:rsidRPr="0048254A" w:rsidDel="00C34090">
                <w:rPr>
                  <w:rFonts w:ascii="Aptos" w:hAnsi="Aptos"/>
                  <w:szCs w:val="18"/>
                </w:rPr>
                <w:delText>c</w:delText>
              </w:r>
            </w:del>
            <w:r w:rsidR="00417AC0" w:rsidRPr="0048254A">
              <w:rPr>
                <w:rFonts w:ascii="Aptos" w:hAnsi="Aptos"/>
                <w:szCs w:val="18"/>
              </w:rPr>
              <w:t xml:space="preserve">onsent </w:t>
            </w:r>
            <w:ins w:id="810" w:author="Mitchell Daysh" w:date="2025-07-21T12:12:00Z" w16du:dateUtc="2025-07-21T00:12:00Z">
              <w:r w:rsidR="00C34090">
                <w:rPr>
                  <w:rFonts w:ascii="Aptos" w:hAnsi="Aptos"/>
                  <w:szCs w:val="18"/>
                </w:rPr>
                <w:t>H</w:t>
              </w:r>
            </w:ins>
            <w:del w:id="811" w:author="Mitchell Daysh" w:date="2025-07-21T12:12:00Z" w16du:dateUtc="2025-07-21T00:12:00Z">
              <w:r w:rsidR="00417AC0" w:rsidRPr="0048254A" w:rsidDel="00C34090">
                <w:rPr>
                  <w:rFonts w:ascii="Aptos" w:hAnsi="Aptos"/>
                  <w:szCs w:val="18"/>
                </w:rPr>
                <w:delText>h</w:delText>
              </w:r>
            </w:del>
            <w:r w:rsidR="00417AC0" w:rsidRPr="0048254A">
              <w:rPr>
                <w:rFonts w:ascii="Aptos" w:hAnsi="Aptos"/>
                <w:szCs w:val="18"/>
              </w:rPr>
              <w:t xml:space="preserve">older to undertake the functions set out in Condition </w:t>
            </w:r>
            <w:r w:rsidR="0076442E" w:rsidRPr="0048254A">
              <w:rPr>
                <w:rFonts w:ascii="Aptos" w:hAnsi="Aptos"/>
                <w:szCs w:val="18"/>
              </w:rPr>
              <w:t>C.10</w:t>
            </w:r>
            <w:r w:rsidRPr="0048254A">
              <w:rPr>
                <w:rFonts w:ascii="Aptos" w:hAnsi="Aptos"/>
                <w:szCs w:val="18"/>
              </w:rPr>
              <w:t>.</w:t>
            </w:r>
          </w:p>
          <w:p w14:paraId="6CAEE1CC"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pacing w:val="-4"/>
                <w:szCs w:val="18"/>
              </w:rPr>
              <w:t>Hako</w:t>
            </w:r>
          </w:p>
          <w:p w14:paraId="0C194ECA"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pacing w:val="-4"/>
                <w:szCs w:val="18"/>
              </w:rPr>
              <w:t>Maru</w:t>
            </w:r>
          </w:p>
          <w:p w14:paraId="41F062A4" w14:textId="0BF9AA39" w:rsidR="00C9141B" w:rsidRPr="0048254A" w:rsidRDefault="00C9141B" w:rsidP="1A512E0B">
            <w:pPr>
              <w:pStyle w:val="ListParagraph"/>
              <w:widowControl w:val="0"/>
              <w:numPr>
                <w:ilvl w:val="2"/>
                <w:numId w:val="27"/>
              </w:numPr>
              <w:tabs>
                <w:tab w:val="clear" w:pos="397"/>
              </w:tabs>
              <w:autoSpaceDE w:val="0"/>
              <w:autoSpaceDN w:val="0"/>
              <w:adjustRightInd/>
              <w:spacing w:after="80" w:line="288" w:lineRule="auto"/>
              <w:ind w:left="318" w:hanging="284"/>
            </w:pPr>
            <w:r w:rsidRPr="1A512E0B">
              <w:t>Ngāti</w:t>
            </w:r>
            <w:r w:rsidRPr="0048254A">
              <w:rPr>
                <w:spacing w:val="-6"/>
                <w:szCs w:val="18"/>
              </w:rPr>
              <w:t xml:space="preserve"> </w:t>
            </w:r>
            <w:proofErr w:type="spellStart"/>
            <w:r w:rsidRPr="1A512E0B">
              <w:rPr>
                <w:spacing w:val="-5"/>
              </w:rPr>
              <w:t>P</w:t>
            </w:r>
            <w:del w:id="812" w:author="Kyle Welten" w:date="2025-05-20T23:16:00Z">
              <w:r w:rsidDel="1A512E0B">
                <w:delText>uu</w:delText>
              </w:r>
            </w:del>
            <w:ins w:id="813" w:author="Kyle Welten" w:date="2025-05-20T23:16:00Z">
              <w:r w:rsidR="1A512E0B">
                <w:t>ū</w:t>
              </w:r>
            </w:ins>
            <w:proofErr w:type="spellEnd"/>
          </w:p>
          <w:p w14:paraId="3E04FD74"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proofErr w:type="spellStart"/>
            <w:r w:rsidRPr="0048254A">
              <w:rPr>
                <w:spacing w:val="-2"/>
                <w:szCs w:val="18"/>
              </w:rPr>
              <w:t>Tamaterā</w:t>
            </w:r>
            <w:proofErr w:type="spellEnd"/>
          </w:p>
          <w:p w14:paraId="607C16BE"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zCs w:val="18"/>
              </w:rPr>
              <w:t>Tara</w:t>
            </w:r>
            <w:r w:rsidRPr="0048254A">
              <w:rPr>
                <w:spacing w:val="-5"/>
                <w:szCs w:val="18"/>
              </w:rPr>
              <w:t xml:space="preserve"> </w:t>
            </w:r>
            <w:proofErr w:type="spellStart"/>
            <w:r w:rsidRPr="0048254A">
              <w:rPr>
                <w:szCs w:val="18"/>
              </w:rPr>
              <w:t>Tokanui</w:t>
            </w:r>
            <w:proofErr w:type="spellEnd"/>
            <w:r w:rsidRPr="0048254A">
              <w:rPr>
                <w:spacing w:val="-5"/>
                <w:szCs w:val="18"/>
              </w:rPr>
              <w:t xml:space="preserve"> </w:t>
            </w:r>
            <w:r w:rsidRPr="0048254A">
              <w:rPr>
                <w:szCs w:val="18"/>
              </w:rPr>
              <w:t>/</w:t>
            </w:r>
            <w:r w:rsidRPr="0048254A">
              <w:rPr>
                <w:spacing w:val="-5"/>
                <w:szCs w:val="18"/>
              </w:rPr>
              <w:t xml:space="preserve"> </w:t>
            </w:r>
            <w:r w:rsidRPr="0048254A">
              <w:rPr>
                <w:szCs w:val="18"/>
              </w:rPr>
              <w:t>Ngāti</w:t>
            </w:r>
            <w:r w:rsidRPr="0048254A">
              <w:rPr>
                <w:spacing w:val="-4"/>
                <w:szCs w:val="18"/>
              </w:rPr>
              <w:t xml:space="preserve"> </w:t>
            </w:r>
            <w:r w:rsidRPr="0048254A">
              <w:rPr>
                <w:spacing w:val="-5"/>
                <w:szCs w:val="18"/>
              </w:rPr>
              <w:t>Koi</w:t>
            </w:r>
          </w:p>
          <w:p w14:paraId="13815B6E" w14:textId="63551316" w:rsidR="00C9141B" w:rsidRPr="0048254A" w:rsidRDefault="00C9141B" w:rsidP="1A512E0B">
            <w:pPr>
              <w:pStyle w:val="ListParagraph"/>
              <w:widowControl w:val="0"/>
              <w:numPr>
                <w:ilvl w:val="2"/>
                <w:numId w:val="27"/>
              </w:numPr>
              <w:tabs>
                <w:tab w:val="clear" w:pos="397"/>
              </w:tabs>
              <w:autoSpaceDE w:val="0"/>
              <w:autoSpaceDN w:val="0"/>
              <w:adjustRightInd/>
              <w:spacing w:after="80" w:line="288" w:lineRule="auto"/>
              <w:ind w:left="318" w:hanging="284"/>
            </w:pPr>
            <w:proofErr w:type="spellStart"/>
            <w:r w:rsidRPr="1A512E0B">
              <w:t>Ng</w:t>
            </w:r>
            <w:ins w:id="814" w:author="Kyle Welten" w:date="2025-05-20T23:17:00Z">
              <w:r w:rsidRPr="1A512E0B">
                <w:t>aa</w:t>
              </w:r>
            </w:ins>
            <w:del w:id="815" w:author="Kyle Welten" w:date="2025-05-20T23:17:00Z">
              <w:r w:rsidDel="1A512E0B">
                <w:delText>ā</w:delText>
              </w:r>
            </w:del>
            <w:r w:rsidRPr="1A512E0B">
              <w:t>ti</w:t>
            </w:r>
            <w:proofErr w:type="spellEnd"/>
            <w:r w:rsidRPr="0048254A">
              <w:rPr>
                <w:spacing w:val="-6"/>
                <w:szCs w:val="18"/>
              </w:rPr>
              <w:t xml:space="preserve"> </w:t>
            </w:r>
            <w:proofErr w:type="spellStart"/>
            <w:r w:rsidRPr="1A512E0B">
              <w:rPr>
                <w:spacing w:val="-2"/>
              </w:rPr>
              <w:t>Whanaunga</w:t>
            </w:r>
            <w:proofErr w:type="spellEnd"/>
          </w:p>
          <w:p w14:paraId="24E6D715" w14:textId="77777777" w:rsidR="00E347BC" w:rsidRPr="00C34090" w:rsidRDefault="00C9141B" w:rsidP="00ED2896">
            <w:pPr>
              <w:pStyle w:val="ListParagraph"/>
              <w:widowControl w:val="0"/>
              <w:numPr>
                <w:ilvl w:val="2"/>
                <w:numId w:val="27"/>
              </w:numPr>
              <w:tabs>
                <w:tab w:val="clear" w:pos="397"/>
              </w:tabs>
              <w:autoSpaceDE w:val="0"/>
              <w:autoSpaceDN w:val="0"/>
              <w:adjustRightInd/>
              <w:spacing w:after="120" w:line="288" w:lineRule="auto"/>
              <w:ind w:left="318" w:hanging="284"/>
              <w:contextualSpacing w:val="0"/>
              <w:rPr>
                <w:ins w:id="816" w:author="Mitchell Daysh" w:date="2025-07-21T12:13:00Z" w16du:dateUtc="2025-07-21T00:13:00Z"/>
                <w:szCs w:val="18"/>
              </w:rPr>
            </w:pPr>
            <w:r w:rsidRPr="0048254A">
              <w:rPr>
                <w:szCs w:val="18"/>
              </w:rPr>
              <w:t>Waihi</w:t>
            </w:r>
            <w:r w:rsidRPr="0048254A">
              <w:rPr>
                <w:spacing w:val="-11"/>
                <w:szCs w:val="18"/>
              </w:rPr>
              <w:t xml:space="preserve"> </w:t>
            </w:r>
            <w:r w:rsidRPr="0048254A">
              <w:rPr>
                <w:szCs w:val="18"/>
              </w:rPr>
              <w:t>Community</w:t>
            </w:r>
            <w:r w:rsidRPr="0048254A">
              <w:rPr>
                <w:spacing w:val="-9"/>
                <w:szCs w:val="18"/>
              </w:rPr>
              <w:t xml:space="preserve"> </w:t>
            </w:r>
            <w:r w:rsidRPr="0048254A">
              <w:rPr>
                <w:spacing w:val="-2"/>
                <w:szCs w:val="18"/>
              </w:rPr>
              <w:t>Marae</w:t>
            </w:r>
          </w:p>
          <w:p w14:paraId="5B7A9DB7" w14:textId="0D85763F" w:rsidR="00C34090" w:rsidRPr="00ED2896" w:rsidRDefault="00C34090" w:rsidP="00ED2896">
            <w:pPr>
              <w:pStyle w:val="ListParagraph"/>
              <w:widowControl w:val="0"/>
              <w:numPr>
                <w:ilvl w:val="2"/>
                <w:numId w:val="27"/>
              </w:numPr>
              <w:tabs>
                <w:tab w:val="clear" w:pos="397"/>
              </w:tabs>
              <w:autoSpaceDE w:val="0"/>
              <w:autoSpaceDN w:val="0"/>
              <w:adjustRightInd/>
              <w:spacing w:after="120" w:line="288" w:lineRule="auto"/>
              <w:ind w:left="318" w:hanging="284"/>
              <w:contextualSpacing w:val="0"/>
              <w:rPr>
                <w:szCs w:val="18"/>
              </w:rPr>
            </w:pPr>
            <w:ins w:id="817" w:author="Mitchell Daysh" w:date="2025-07-21T12:13:00Z" w16du:dateUtc="2025-07-21T00:13:00Z">
              <w:r>
                <w:rPr>
                  <w:spacing w:val="-2"/>
                  <w:szCs w:val="18"/>
                </w:rPr>
                <w:t>Any ot</w:t>
              </w:r>
            </w:ins>
            <w:ins w:id="818" w:author="Mitchell Daysh" w:date="2025-07-21T12:14:00Z" w16du:dateUtc="2025-07-21T00:14:00Z">
              <w:r>
                <w:rPr>
                  <w:spacing w:val="-2"/>
                  <w:szCs w:val="18"/>
                </w:rPr>
                <w:t>her group invited by the iwi listed above.</w:t>
              </w:r>
            </w:ins>
          </w:p>
        </w:tc>
        <w:tc>
          <w:tcPr>
            <w:tcW w:w="2269" w:type="dxa"/>
          </w:tcPr>
          <w:p w14:paraId="0A015564"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440C88A8" w14:textId="77777777" w:rsidTr="7475DFE0">
        <w:trPr>
          <w:trHeight w:val="192"/>
        </w:trPr>
        <w:tc>
          <w:tcPr>
            <w:tcW w:w="988" w:type="dxa"/>
          </w:tcPr>
          <w:p w14:paraId="4C492B3C"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3B9940F9" w14:textId="065CD9B5" w:rsidR="00F217B3" w:rsidRPr="0048254A" w:rsidRDefault="00146D40" w:rsidP="0048254A">
            <w:pPr>
              <w:pStyle w:val="ConditionsTable"/>
              <w:spacing w:after="120" w:line="288" w:lineRule="auto"/>
              <w:rPr>
                <w:rFonts w:ascii="Aptos" w:hAnsi="Aptos"/>
                <w:szCs w:val="18"/>
              </w:rPr>
            </w:pPr>
            <w:r w:rsidRPr="0048254A">
              <w:rPr>
                <w:rFonts w:ascii="Aptos" w:hAnsi="Aptos"/>
                <w:szCs w:val="18"/>
              </w:rPr>
              <w:t>The function</w:t>
            </w:r>
            <w:r w:rsidR="00FC762C" w:rsidRPr="0048254A">
              <w:rPr>
                <w:rFonts w:ascii="Aptos" w:hAnsi="Aptos"/>
                <w:szCs w:val="18"/>
              </w:rPr>
              <w:t>s</w:t>
            </w:r>
            <w:r w:rsidRPr="0048254A">
              <w:rPr>
                <w:rFonts w:ascii="Aptos" w:hAnsi="Aptos"/>
                <w:szCs w:val="18"/>
              </w:rPr>
              <w:t xml:space="preserve"> of the Iwi Advisory Group </w:t>
            </w:r>
            <w:r w:rsidR="00FC762C" w:rsidRPr="0048254A">
              <w:rPr>
                <w:rFonts w:ascii="Aptos" w:hAnsi="Aptos"/>
                <w:szCs w:val="18"/>
              </w:rPr>
              <w:t>are</w:t>
            </w:r>
            <w:r w:rsidR="00161C32" w:rsidRPr="0048254A">
              <w:rPr>
                <w:rFonts w:ascii="Aptos" w:hAnsi="Aptos"/>
                <w:szCs w:val="18"/>
              </w:rPr>
              <w:t xml:space="preserve"> to</w:t>
            </w:r>
            <w:r w:rsidRPr="0048254A">
              <w:rPr>
                <w:rFonts w:ascii="Aptos" w:hAnsi="Aptos"/>
                <w:szCs w:val="18"/>
              </w:rPr>
              <w:t>:</w:t>
            </w:r>
          </w:p>
          <w:p w14:paraId="24AABC79" w14:textId="2EA85F05" w:rsidR="0054737A" w:rsidRPr="0048254A" w:rsidRDefault="00161C32" w:rsidP="72111874">
            <w:pPr>
              <w:pStyle w:val="ListParagraph"/>
              <w:widowControl w:val="0"/>
              <w:numPr>
                <w:ilvl w:val="0"/>
                <w:numId w:val="28"/>
              </w:numPr>
              <w:tabs>
                <w:tab w:val="clear" w:pos="397"/>
              </w:tabs>
              <w:autoSpaceDE w:val="0"/>
              <w:autoSpaceDN w:val="0"/>
              <w:adjustRightInd/>
              <w:spacing w:before="21" w:after="120" w:line="288" w:lineRule="auto"/>
              <w:ind w:left="458" w:right="159" w:hanging="458"/>
            </w:pPr>
            <w:r w:rsidRPr="72111874">
              <w:t>F</w:t>
            </w:r>
            <w:r w:rsidR="0054737A" w:rsidRPr="72111874">
              <w:t xml:space="preserve">acilitate engagement and long-term working relationships between </w:t>
            </w:r>
            <w:del w:id="819" w:author="Stephen Christensen" w:date="2025-06-15T21:44:00Z">
              <w:r w:rsidDel="72111874">
                <w:delText>OGNZL</w:delText>
              </w:r>
            </w:del>
            <w:ins w:id="820" w:author="Stephen Christensen" w:date="2025-06-15T21:44:00Z">
              <w:r w:rsidR="0054737A" w:rsidRPr="72111874">
                <w:t>the Consent Holder</w:t>
              </w:r>
            </w:ins>
            <w:r w:rsidR="0054737A" w:rsidRPr="72111874">
              <w:t xml:space="preserve"> and tangata whenua</w:t>
            </w:r>
            <w:r w:rsidR="0054737A" w:rsidRPr="0048254A">
              <w:rPr>
                <w:spacing w:val="-3"/>
                <w:szCs w:val="18"/>
              </w:rPr>
              <w:t xml:space="preserve"> </w:t>
            </w:r>
            <w:r w:rsidR="0054737A" w:rsidRPr="72111874">
              <w:t>in</w:t>
            </w:r>
            <w:r w:rsidR="0054737A" w:rsidRPr="0048254A">
              <w:rPr>
                <w:spacing w:val="-4"/>
                <w:szCs w:val="18"/>
              </w:rPr>
              <w:t xml:space="preserve"> </w:t>
            </w:r>
            <w:r w:rsidR="0054737A" w:rsidRPr="72111874">
              <w:t>respect</w:t>
            </w:r>
            <w:r w:rsidR="0054737A" w:rsidRPr="0048254A">
              <w:rPr>
                <w:spacing w:val="-4"/>
                <w:szCs w:val="18"/>
              </w:rPr>
              <w:t xml:space="preserve"> </w:t>
            </w:r>
            <w:r w:rsidR="0054737A" w:rsidRPr="72111874">
              <w:t>of</w:t>
            </w:r>
            <w:r w:rsidR="0054737A" w:rsidRPr="0048254A">
              <w:rPr>
                <w:spacing w:val="-4"/>
                <w:szCs w:val="18"/>
              </w:rPr>
              <w:t xml:space="preserve"> </w:t>
            </w:r>
            <w:r w:rsidR="0054737A" w:rsidRPr="72111874">
              <w:t>the</w:t>
            </w:r>
            <w:r w:rsidR="0054737A" w:rsidRPr="0048254A">
              <w:rPr>
                <w:spacing w:val="-3"/>
                <w:szCs w:val="18"/>
              </w:rPr>
              <w:t xml:space="preserve"> </w:t>
            </w:r>
            <w:r w:rsidR="0054737A" w:rsidRPr="72111874">
              <w:t>WNP,</w:t>
            </w:r>
            <w:r w:rsidR="0054737A" w:rsidRPr="0048254A">
              <w:rPr>
                <w:spacing w:val="-4"/>
                <w:szCs w:val="18"/>
              </w:rPr>
              <w:t xml:space="preserve"> </w:t>
            </w:r>
            <w:r w:rsidR="0054737A" w:rsidRPr="72111874">
              <w:t>and</w:t>
            </w:r>
            <w:r w:rsidR="0054737A" w:rsidRPr="0048254A">
              <w:rPr>
                <w:spacing w:val="-5"/>
                <w:szCs w:val="18"/>
              </w:rPr>
              <w:t xml:space="preserve"> </w:t>
            </w:r>
            <w:r w:rsidR="0054737A" w:rsidRPr="72111874">
              <w:t>the</w:t>
            </w:r>
            <w:r w:rsidR="0054737A" w:rsidRPr="0048254A">
              <w:rPr>
                <w:spacing w:val="-3"/>
                <w:szCs w:val="18"/>
              </w:rPr>
              <w:t xml:space="preserve"> </w:t>
            </w:r>
            <w:r w:rsidR="0054737A" w:rsidRPr="72111874">
              <w:t>management</w:t>
            </w:r>
            <w:r w:rsidR="0054737A" w:rsidRPr="0048254A">
              <w:rPr>
                <w:spacing w:val="-4"/>
                <w:szCs w:val="18"/>
              </w:rPr>
              <w:t xml:space="preserve"> </w:t>
            </w:r>
            <w:r w:rsidR="0054737A" w:rsidRPr="72111874">
              <w:t>and</w:t>
            </w:r>
            <w:r w:rsidR="0054737A" w:rsidRPr="0048254A">
              <w:rPr>
                <w:spacing w:val="-5"/>
                <w:szCs w:val="18"/>
              </w:rPr>
              <w:t xml:space="preserve"> </w:t>
            </w:r>
            <w:r w:rsidR="0054737A" w:rsidRPr="72111874">
              <w:t>monitoring</w:t>
            </w:r>
            <w:r w:rsidR="0054737A" w:rsidRPr="0048254A">
              <w:rPr>
                <w:spacing w:val="-5"/>
                <w:szCs w:val="18"/>
              </w:rPr>
              <w:t xml:space="preserve"> </w:t>
            </w:r>
            <w:r w:rsidR="0054737A" w:rsidRPr="72111874">
              <w:t>of</w:t>
            </w:r>
            <w:r w:rsidR="0054737A" w:rsidRPr="0048254A">
              <w:rPr>
                <w:spacing w:val="-4"/>
                <w:szCs w:val="18"/>
              </w:rPr>
              <w:t xml:space="preserve"> </w:t>
            </w:r>
            <w:r w:rsidR="0054737A" w:rsidRPr="72111874">
              <w:t>environmental</w:t>
            </w:r>
            <w:r w:rsidR="0054737A" w:rsidRPr="0048254A">
              <w:rPr>
                <w:spacing w:val="-3"/>
                <w:szCs w:val="18"/>
              </w:rPr>
              <w:t xml:space="preserve"> </w:t>
            </w:r>
            <w:r w:rsidR="0054737A" w:rsidRPr="72111874">
              <w:t>effects;</w:t>
            </w:r>
          </w:p>
          <w:p w14:paraId="450D23FB" w14:textId="062A84A0" w:rsidR="0054737A" w:rsidRPr="0048254A" w:rsidRDefault="00161C32" w:rsidP="0043019A">
            <w:pPr>
              <w:pStyle w:val="ListParagraph"/>
              <w:widowControl w:val="0"/>
              <w:numPr>
                <w:ilvl w:val="0"/>
                <w:numId w:val="28"/>
              </w:numPr>
              <w:tabs>
                <w:tab w:val="clear" w:pos="397"/>
              </w:tabs>
              <w:autoSpaceDE w:val="0"/>
              <w:autoSpaceDN w:val="0"/>
              <w:adjustRightInd/>
              <w:spacing w:before="120" w:after="120" w:line="288" w:lineRule="auto"/>
              <w:ind w:left="458" w:right="563" w:hanging="458"/>
              <w:contextualSpacing w:val="0"/>
              <w:rPr>
                <w:szCs w:val="18"/>
              </w:rPr>
            </w:pPr>
            <w:r w:rsidRPr="0048254A">
              <w:rPr>
                <w:szCs w:val="18"/>
              </w:rPr>
              <w:t>I</w:t>
            </w:r>
            <w:r w:rsidR="0054737A" w:rsidRPr="0048254A">
              <w:rPr>
                <w:szCs w:val="18"/>
              </w:rPr>
              <w:t>dentify</w:t>
            </w:r>
            <w:r w:rsidR="0054737A" w:rsidRPr="0048254A">
              <w:rPr>
                <w:spacing w:val="-4"/>
                <w:szCs w:val="18"/>
              </w:rPr>
              <w:t xml:space="preserve"> </w:t>
            </w:r>
            <w:r w:rsidR="0054737A" w:rsidRPr="0048254A">
              <w:rPr>
                <w:szCs w:val="18"/>
              </w:rPr>
              <w:t>and</w:t>
            </w:r>
            <w:r w:rsidR="0054737A" w:rsidRPr="0048254A">
              <w:rPr>
                <w:spacing w:val="-5"/>
                <w:szCs w:val="18"/>
              </w:rPr>
              <w:t xml:space="preserve"> </w:t>
            </w:r>
            <w:r w:rsidR="0054737A" w:rsidRPr="0048254A">
              <w:rPr>
                <w:szCs w:val="18"/>
              </w:rPr>
              <w:t>create</w:t>
            </w:r>
            <w:r w:rsidR="0054737A" w:rsidRPr="0048254A">
              <w:rPr>
                <w:spacing w:val="-3"/>
                <w:szCs w:val="18"/>
              </w:rPr>
              <w:t xml:space="preserve"> </w:t>
            </w:r>
            <w:r w:rsidR="0054737A" w:rsidRPr="0048254A">
              <w:rPr>
                <w:szCs w:val="18"/>
              </w:rPr>
              <w:t>opportunities</w:t>
            </w:r>
            <w:r w:rsidR="0054737A" w:rsidRPr="0048254A">
              <w:rPr>
                <w:spacing w:val="-4"/>
                <w:szCs w:val="18"/>
              </w:rPr>
              <w:t xml:space="preserve"> </w:t>
            </w:r>
            <w:r w:rsidR="0054737A" w:rsidRPr="0048254A">
              <w:rPr>
                <w:szCs w:val="18"/>
              </w:rPr>
              <w:t>for</w:t>
            </w:r>
            <w:r w:rsidR="0054737A" w:rsidRPr="0048254A">
              <w:rPr>
                <w:spacing w:val="-4"/>
                <w:szCs w:val="18"/>
              </w:rPr>
              <w:t xml:space="preserve"> </w:t>
            </w:r>
            <w:r w:rsidR="0054737A" w:rsidRPr="0048254A">
              <w:rPr>
                <w:szCs w:val="18"/>
              </w:rPr>
              <w:t>social,</w:t>
            </w:r>
            <w:r w:rsidR="0054737A" w:rsidRPr="0048254A">
              <w:rPr>
                <w:spacing w:val="-5"/>
                <w:szCs w:val="18"/>
              </w:rPr>
              <w:t xml:space="preserve"> </w:t>
            </w:r>
            <w:r w:rsidR="0054737A" w:rsidRPr="0048254A">
              <w:rPr>
                <w:szCs w:val="18"/>
              </w:rPr>
              <w:t>economic</w:t>
            </w:r>
            <w:r w:rsidR="0054737A" w:rsidRPr="0048254A">
              <w:rPr>
                <w:spacing w:val="-4"/>
                <w:szCs w:val="18"/>
              </w:rPr>
              <w:t xml:space="preserve"> </w:t>
            </w:r>
            <w:r w:rsidR="0054737A" w:rsidRPr="0048254A">
              <w:rPr>
                <w:szCs w:val="18"/>
              </w:rPr>
              <w:t>and</w:t>
            </w:r>
            <w:r w:rsidR="0054737A" w:rsidRPr="0048254A">
              <w:rPr>
                <w:spacing w:val="-5"/>
                <w:szCs w:val="18"/>
              </w:rPr>
              <w:t xml:space="preserve"> </w:t>
            </w:r>
            <w:r w:rsidR="0054737A" w:rsidRPr="0048254A">
              <w:rPr>
                <w:szCs w:val="18"/>
              </w:rPr>
              <w:t>environmental</w:t>
            </w:r>
            <w:r w:rsidR="0054737A" w:rsidRPr="0048254A">
              <w:rPr>
                <w:spacing w:val="-6"/>
                <w:szCs w:val="18"/>
              </w:rPr>
              <w:t xml:space="preserve"> </w:t>
            </w:r>
            <w:r w:rsidR="0054737A" w:rsidRPr="0048254A">
              <w:rPr>
                <w:szCs w:val="18"/>
              </w:rPr>
              <w:t>enhancement through enhancement of the cultural values and interests as they relate to the project;</w:t>
            </w:r>
          </w:p>
          <w:p w14:paraId="242A2C9A" w14:textId="417ECF1D" w:rsidR="0054737A" w:rsidRPr="0048254A" w:rsidRDefault="00161C32" w:rsidP="0043019A">
            <w:pPr>
              <w:pStyle w:val="ListParagraph"/>
              <w:widowControl w:val="0"/>
              <w:numPr>
                <w:ilvl w:val="0"/>
                <w:numId w:val="28"/>
              </w:numPr>
              <w:tabs>
                <w:tab w:val="clear" w:pos="397"/>
              </w:tabs>
              <w:autoSpaceDE w:val="0"/>
              <w:autoSpaceDN w:val="0"/>
              <w:adjustRightInd/>
              <w:spacing w:before="121" w:after="120" w:line="288" w:lineRule="auto"/>
              <w:ind w:left="458" w:right="895" w:hanging="458"/>
              <w:contextualSpacing w:val="0"/>
              <w:rPr>
                <w:szCs w:val="18"/>
              </w:rPr>
            </w:pPr>
            <w:r w:rsidRPr="0048254A">
              <w:rPr>
                <w:szCs w:val="18"/>
              </w:rPr>
              <w:t>A</w:t>
            </w:r>
            <w:r w:rsidR="0054737A" w:rsidRPr="0048254A">
              <w:rPr>
                <w:szCs w:val="18"/>
              </w:rPr>
              <w:t>ssist</w:t>
            </w:r>
            <w:r w:rsidR="0054737A" w:rsidRPr="0048254A">
              <w:rPr>
                <w:spacing w:val="-4"/>
                <w:szCs w:val="18"/>
              </w:rPr>
              <w:t xml:space="preserve"> </w:t>
            </w:r>
            <w:r w:rsidR="0054737A" w:rsidRPr="0048254A">
              <w:rPr>
                <w:szCs w:val="18"/>
              </w:rPr>
              <w:t>the</w:t>
            </w:r>
            <w:r w:rsidR="0054737A" w:rsidRPr="0048254A">
              <w:rPr>
                <w:spacing w:val="-3"/>
                <w:szCs w:val="18"/>
              </w:rPr>
              <w:t xml:space="preserve"> </w:t>
            </w:r>
            <w:r w:rsidR="0054737A" w:rsidRPr="0048254A">
              <w:rPr>
                <w:szCs w:val="18"/>
              </w:rPr>
              <w:t>Consent</w:t>
            </w:r>
            <w:r w:rsidR="0054737A" w:rsidRPr="0048254A">
              <w:rPr>
                <w:spacing w:val="-4"/>
                <w:szCs w:val="18"/>
              </w:rPr>
              <w:t xml:space="preserve"> </w:t>
            </w:r>
            <w:r w:rsidR="0054737A" w:rsidRPr="0048254A">
              <w:rPr>
                <w:szCs w:val="18"/>
              </w:rPr>
              <w:t>Holder</w:t>
            </w:r>
            <w:r w:rsidR="0054737A" w:rsidRPr="0048254A">
              <w:rPr>
                <w:spacing w:val="-4"/>
                <w:szCs w:val="18"/>
              </w:rPr>
              <w:t xml:space="preserve"> </w:t>
            </w:r>
            <w:r w:rsidR="0054737A" w:rsidRPr="0048254A">
              <w:rPr>
                <w:szCs w:val="18"/>
              </w:rPr>
              <w:t>in</w:t>
            </w:r>
            <w:r w:rsidR="0054737A" w:rsidRPr="0048254A">
              <w:rPr>
                <w:spacing w:val="-3"/>
                <w:szCs w:val="18"/>
              </w:rPr>
              <w:t xml:space="preserve"> </w:t>
            </w:r>
            <w:r w:rsidR="0054737A" w:rsidRPr="0048254A">
              <w:rPr>
                <w:szCs w:val="18"/>
              </w:rPr>
              <w:t>developing</w:t>
            </w:r>
            <w:r w:rsidR="0054737A" w:rsidRPr="0048254A">
              <w:rPr>
                <w:spacing w:val="-3"/>
                <w:szCs w:val="18"/>
              </w:rPr>
              <w:t xml:space="preserve"> </w:t>
            </w:r>
            <w:r w:rsidR="0054737A" w:rsidRPr="0048254A">
              <w:rPr>
                <w:szCs w:val="18"/>
              </w:rPr>
              <w:t>the</w:t>
            </w:r>
            <w:r w:rsidR="0054737A" w:rsidRPr="0048254A">
              <w:rPr>
                <w:spacing w:val="-3"/>
                <w:szCs w:val="18"/>
              </w:rPr>
              <w:t xml:space="preserve"> </w:t>
            </w:r>
            <w:commentRangeStart w:id="821"/>
            <w:commentRangeStart w:id="822"/>
            <w:r w:rsidR="0054737A" w:rsidRPr="0048254A">
              <w:rPr>
                <w:szCs w:val="18"/>
              </w:rPr>
              <w:t>Cultural</w:t>
            </w:r>
            <w:r w:rsidR="0054737A" w:rsidRPr="0048254A">
              <w:rPr>
                <w:spacing w:val="-5"/>
                <w:szCs w:val="18"/>
              </w:rPr>
              <w:t xml:space="preserve"> </w:t>
            </w:r>
            <w:r w:rsidR="0054737A" w:rsidRPr="0048254A">
              <w:rPr>
                <w:szCs w:val="18"/>
              </w:rPr>
              <w:t>Practices</w:t>
            </w:r>
            <w:r w:rsidR="0054737A" w:rsidRPr="0048254A">
              <w:rPr>
                <w:spacing w:val="-4"/>
                <w:szCs w:val="18"/>
              </w:rPr>
              <w:t xml:space="preserve"> </w:t>
            </w:r>
            <w:r w:rsidR="0054737A" w:rsidRPr="0048254A">
              <w:rPr>
                <w:szCs w:val="18"/>
              </w:rPr>
              <w:t>Plan</w:t>
            </w:r>
            <w:commentRangeEnd w:id="821"/>
            <w:r w:rsidR="007F4D3F">
              <w:rPr>
                <w:rStyle w:val="CommentReference"/>
                <w:rFonts w:ascii="Proxima Nova" w:hAnsi="Proxima Nova"/>
                <w:lang w:val="en-AU"/>
              </w:rPr>
              <w:commentReference w:id="821"/>
            </w:r>
            <w:commentRangeEnd w:id="822"/>
            <w:r w:rsidR="00FD0B21">
              <w:rPr>
                <w:rStyle w:val="CommentReference"/>
                <w:rFonts w:ascii="Proxima Nova" w:hAnsi="Proxima Nova"/>
                <w:lang w:val="en-AU"/>
              </w:rPr>
              <w:commentReference w:id="822"/>
            </w:r>
            <w:r w:rsidR="0054737A" w:rsidRPr="0048254A">
              <w:rPr>
                <w:spacing w:val="-5"/>
                <w:szCs w:val="18"/>
              </w:rPr>
              <w:t xml:space="preserve"> </w:t>
            </w:r>
            <w:r w:rsidR="0054737A" w:rsidRPr="0048254A">
              <w:rPr>
                <w:szCs w:val="18"/>
              </w:rPr>
              <w:t>required</w:t>
            </w:r>
            <w:r w:rsidR="0054737A" w:rsidRPr="0048254A">
              <w:rPr>
                <w:spacing w:val="-4"/>
                <w:szCs w:val="18"/>
              </w:rPr>
              <w:t xml:space="preserve"> </w:t>
            </w:r>
            <w:r w:rsidR="0054737A" w:rsidRPr="0048254A">
              <w:rPr>
                <w:szCs w:val="18"/>
              </w:rPr>
              <w:t xml:space="preserve">under Condition </w:t>
            </w:r>
            <w:r w:rsidR="0076442E" w:rsidRPr="0048254A">
              <w:rPr>
                <w:szCs w:val="18"/>
              </w:rPr>
              <w:t>C.1</w:t>
            </w:r>
            <w:r w:rsidR="00807D05" w:rsidRPr="0048254A">
              <w:rPr>
                <w:szCs w:val="18"/>
              </w:rPr>
              <w:t>6</w:t>
            </w:r>
            <w:r w:rsidR="0054737A" w:rsidRPr="0048254A">
              <w:rPr>
                <w:szCs w:val="18"/>
              </w:rPr>
              <w:t>;</w:t>
            </w:r>
          </w:p>
          <w:p w14:paraId="00FDD050" w14:textId="68638597" w:rsidR="0054737A" w:rsidRPr="0048254A" w:rsidRDefault="00161C32" w:rsidP="0043019A">
            <w:pPr>
              <w:pStyle w:val="ListParagraph"/>
              <w:widowControl w:val="0"/>
              <w:numPr>
                <w:ilvl w:val="0"/>
                <w:numId w:val="28"/>
              </w:numPr>
              <w:tabs>
                <w:tab w:val="clear" w:pos="397"/>
              </w:tabs>
              <w:autoSpaceDE w:val="0"/>
              <w:autoSpaceDN w:val="0"/>
              <w:adjustRightInd/>
              <w:spacing w:before="120" w:after="120" w:line="288" w:lineRule="auto"/>
              <w:ind w:left="458" w:hanging="458"/>
              <w:contextualSpacing w:val="0"/>
              <w:rPr>
                <w:szCs w:val="18"/>
              </w:rPr>
            </w:pPr>
            <w:r w:rsidRPr="0048254A">
              <w:rPr>
                <w:szCs w:val="18"/>
              </w:rPr>
              <w:t>P</w:t>
            </w:r>
            <w:r w:rsidR="0054737A" w:rsidRPr="0048254A">
              <w:rPr>
                <w:szCs w:val="18"/>
              </w:rPr>
              <w:t>rovide</w:t>
            </w:r>
            <w:r w:rsidR="0054737A" w:rsidRPr="0048254A">
              <w:rPr>
                <w:spacing w:val="-8"/>
                <w:szCs w:val="18"/>
              </w:rPr>
              <w:t xml:space="preserve"> </w:t>
            </w:r>
            <w:r w:rsidR="0054737A" w:rsidRPr="0048254A">
              <w:rPr>
                <w:szCs w:val="18"/>
              </w:rPr>
              <w:t>input</w:t>
            </w:r>
            <w:r w:rsidR="0054737A" w:rsidRPr="0048254A">
              <w:rPr>
                <w:spacing w:val="-7"/>
                <w:szCs w:val="18"/>
              </w:rPr>
              <w:t xml:space="preserve"> </w:t>
            </w:r>
            <w:r w:rsidR="0054737A" w:rsidRPr="0048254A">
              <w:rPr>
                <w:szCs w:val="18"/>
              </w:rPr>
              <w:t>to</w:t>
            </w:r>
            <w:r w:rsidR="0054737A" w:rsidRPr="0048254A">
              <w:rPr>
                <w:spacing w:val="-7"/>
                <w:szCs w:val="18"/>
              </w:rPr>
              <w:t xml:space="preserve"> </w:t>
            </w:r>
            <w:r w:rsidR="00D04ACF" w:rsidRPr="0048254A">
              <w:rPr>
                <w:spacing w:val="-7"/>
                <w:szCs w:val="18"/>
              </w:rPr>
              <w:t xml:space="preserve">any </w:t>
            </w:r>
            <w:commentRangeStart w:id="823"/>
            <w:commentRangeStart w:id="824"/>
            <w:del w:id="825" w:author="Mitchell Daysh" w:date="2025-07-15T15:12:00Z" w16du:dateUtc="2025-07-15T03:12:00Z">
              <w:r w:rsidR="00D04ACF" w:rsidRPr="0048254A" w:rsidDel="00FD0B21">
                <w:rPr>
                  <w:spacing w:val="-7"/>
                  <w:szCs w:val="18"/>
                </w:rPr>
                <w:delText xml:space="preserve">review </w:delText>
              </w:r>
            </w:del>
            <w:ins w:id="826" w:author="Mitchell Daysh" w:date="2025-07-15T15:12:00Z" w16du:dateUtc="2025-07-15T03:12:00Z">
              <w:r w:rsidR="00FD0B21">
                <w:rPr>
                  <w:spacing w:val="-7"/>
                  <w:szCs w:val="18"/>
                </w:rPr>
                <w:t>preparation</w:t>
              </w:r>
              <w:r w:rsidR="00FD0B21" w:rsidRPr="0048254A">
                <w:rPr>
                  <w:spacing w:val="-7"/>
                  <w:szCs w:val="18"/>
                </w:rPr>
                <w:t xml:space="preserve"> </w:t>
              </w:r>
            </w:ins>
            <w:commentRangeEnd w:id="823"/>
            <w:r w:rsidR="007F4D3F">
              <w:rPr>
                <w:rStyle w:val="CommentReference"/>
                <w:rFonts w:ascii="Proxima Nova" w:hAnsi="Proxima Nova"/>
                <w:lang w:val="en-AU"/>
              </w:rPr>
              <w:commentReference w:id="823"/>
            </w:r>
            <w:commentRangeEnd w:id="824"/>
            <w:r w:rsidR="00FD0B21">
              <w:rPr>
                <w:rStyle w:val="CommentReference"/>
                <w:rFonts w:ascii="Proxima Nova" w:hAnsi="Proxima Nova"/>
                <w:lang w:val="en-AU"/>
              </w:rPr>
              <w:commentReference w:id="824"/>
            </w:r>
            <w:r w:rsidR="00D04ACF" w:rsidRPr="0048254A">
              <w:rPr>
                <w:spacing w:val="-7"/>
                <w:szCs w:val="18"/>
              </w:rPr>
              <w:t xml:space="preserve">of </w:t>
            </w:r>
            <w:r w:rsidR="0054737A" w:rsidRPr="0048254A">
              <w:rPr>
                <w:szCs w:val="18"/>
              </w:rPr>
              <w:t>the</w:t>
            </w:r>
            <w:r w:rsidR="0054737A" w:rsidRPr="0048254A">
              <w:rPr>
                <w:spacing w:val="-7"/>
                <w:szCs w:val="18"/>
              </w:rPr>
              <w:t xml:space="preserve"> </w:t>
            </w:r>
            <w:del w:id="827" w:author="Councils" w:date="2025-07-15T14:31:00Z" w16du:dateUtc="2025-07-15T02:31:00Z">
              <w:r w:rsidR="0054737A" w:rsidRPr="0048254A" w:rsidDel="007F4D3F">
                <w:rPr>
                  <w:szCs w:val="18"/>
                </w:rPr>
                <w:delText>management</w:delText>
              </w:r>
              <w:r w:rsidR="0054737A" w:rsidRPr="0048254A" w:rsidDel="007F4D3F">
                <w:rPr>
                  <w:spacing w:val="-8"/>
                  <w:szCs w:val="18"/>
                </w:rPr>
                <w:delText xml:space="preserve"> </w:delText>
              </w:r>
            </w:del>
            <w:r w:rsidR="0054737A" w:rsidRPr="0048254A">
              <w:rPr>
                <w:szCs w:val="18"/>
              </w:rPr>
              <w:t>plans</w:t>
            </w:r>
            <w:r w:rsidR="0054737A" w:rsidRPr="0048254A">
              <w:rPr>
                <w:spacing w:val="-6"/>
                <w:szCs w:val="18"/>
              </w:rPr>
              <w:t xml:space="preserve"> </w:t>
            </w:r>
            <w:r w:rsidR="0054737A" w:rsidRPr="0048254A">
              <w:rPr>
                <w:szCs w:val="18"/>
              </w:rPr>
              <w:t>specified</w:t>
            </w:r>
            <w:r w:rsidR="0054737A" w:rsidRPr="0048254A">
              <w:rPr>
                <w:spacing w:val="-9"/>
                <w:szCs w:val="18"/>
              </w:rPr>
              <w:t xml:space="preserve"> </w:t>
            </w:r>
            <w:r w:rsidR="0054737A" w:rsidRPr="0048254A">
              <w:rPr>
                <w:szCs w:val="18"/>
              </w:rPr>
              <w:t>in</w:t>
            </w:r>
            <w:r w:rsidR="0054737A" w:rsidRPr="0048254A">
              <w:rPr>
                <w:spacing w:val="-8"/>
                <w:szCs w:val="18"/>
              </w:rPr>
              <w:t xml:space="preserve"> </w:t>
            </w:r>
            <w:r w:rsidR="007065A0" w:rsidRPr="0048254A">
              <w:rPr>
                <w:szCs w:val="18"/>
              </w:rPr>
              <w:t xml:space="preserve">Condition </w:t>
            </w:r>
            <w:r w:rsidR="0076442E" w:rsidRPr="0048254A">
              <w:rPr>
                <w:szCs w:val="18"/>
              </w:rPr>
              <w:t>C.11</w:t>
            </w:r>
            <w:ins w:id="828" w:author="Mitchell Daysh" w:date="2025-07-15T15:12:00Z" w16du:dateUtc="2025-07-15T03:12:00Z">
              <w:r w:rsidR="00FD0B21">
                <w:rPr>
                  <w:szCs w:val="18"/>
                </w:rPr>
                <w:t xml:space="preserve"> as relevant</w:t>
              </w:r>
            </w:ins>
            <w:r w:rsidR="0054737A" w:rsidRPr="0048254A">
              <w:rPr>
                <w:spacing w:val="-5"/>
                <w:szCs w:val="18"/>
              </w:rPr>
              <w:t>;</w:t>
            </w:r>
          </w:p>
          <w:p w14:paraId="0495E020" w14:textId="46BABDC9" w:rsidR="007F04E2" w:rsidRPr="0048254A" w:rsidRDefault="007F04E2" w:rsidP="0043019A">
            <w:pPr>
              <w:pStyle w:val="ListParagraph"/>
              <w:widowControl w:val="0"/>
              <w:numPr>
                <w:ilvl w:val="0"/>
                <w:numId w:val="28"/>
              </w:numPr>
              <w:tabs>
                <w:tab w:val="clear" w:pos="397"/>
              </w:tabs>
              <w:autoSpaceDE w:val="0"/>
              <w:autoSpaceDN w:val="0"/>
              <w:adjustRightInd/>
              <w:spacing w:before="120" w:after="120" w:line="288" w:lineRule="auto"/>
              <w:ind w:left="458" w:hanging="458"/>
              <w:contextualSpacing w:val="0"/>
              <w:rPr>
                <w:szCs w:val="18"/>
              </w:rPr>
            </w:pPr>
            <w:r w:rsidRPr="0048254A">
              <w:rPr>
                <w:spacing w:val="-5"/>
                <w:szCs w:val="18"/>
              </w:rPr>
              <w:t xml:space="preserve">Provide input to preparation </w:t>
            </w:r>
            <w:commentRangeStart w:id="829"/>
            <w:commentRangeStart w:id="830"/>
            <w:r w:rsidR="008D1D28" w:rsidRPr="0048254A">
              <w:rPr>
                <w:spacing w:val="-5"/>
                <w:szCs w:val="18"/>
              </w:rPr>
              <w:t xml:space="preserve">or </w:t>
            </w:r>
            <w:del w:id="831" w:author="Mitchell Daysh" w:date="2025-07-15T15:12:00Z" w16du:dateUtc="2025-07-15T03:12:00Z">
              <w:r w:rsidR="008D1D28" w:rsidRPr="0048254A" w:rsidDel="00FD0B21">
                <w:rPr>
                  <w:spacing w:val="-5"/>
                  <w:szCs w:val="18"/>
                </w:rPr>
                <w:delText>review</w:delText>
              </w:r>
              <w:commentRangeEnd w:id="829"/>
              <w:r w:rsidR="007F4D3F" w:rsidDel="00FD0B21">
                <w:rPr>
                  <w:rStyle w:val="CommentReference"/>
                  <w:rFonts w:ascii="Proxima Nova" w:hAnsi="Proxima Nova"/>
                  <w:lang w:val="en-AU"/>
                </w:rPr>
                <w:commentReference w:id="829"/>
              </w:r>
            </w:del>
            <w:commentRangeEnd w:id="830"/>
            <w:r w:rsidR="00FD0B21">
              <w:rPr>
                <w:rStyle w:val="CommentReference"/>
                <w:rFonts w:ascii="Proxima Nova" w:hAnsi="Proxima Nova"/>
                <w:lang w:val="en-AU"/>
              </w:rPr>
              <w:commentReference w:id="830"/>
            </w:r>
            <w:del w:id="832" w:author="Mitchell Daysh" w:date="2025-07-15T15:12:00Z" w16du:dateUtc="2025-07-15T03:12:00Z">
              <w:r w:rsidR="008D1D28" w:rsidRPr="0048254A" w:rsidDel="00FD0B21">
                <w:rPr>
                  <w:spacing w:val="-5"/>
                  <w:szCs w:val="18"/>
                </w:rPr>
                <w:delText xml:space="preserve"> </w:delText>
              </w:r>
            </w:del>
            <w:ins w:id="833" w:author="Mitchell Daysh" w:date="2025-07-15T15:12:00Z" w16du:dateUtc="2025-07-15T03:12:00Z">
              <w:r w:rsidR="00FD0B21">
                <w:rPr>
                  <w:spacing w:val="-5"/>
                  <w:szCs w:val="18"/>
                </w:rPr>
                <w:t>preparation</w:t>
              </w:r>
              <w:r w:rsidR="00FD0B21" w:rsidRPr="0048254A">
                <w:rPr>
                  <w:spacing w:val="-5"/>
                  <w:szCs w:val="18"/>
                </w:rPr>
                <w:t xml:space="preserve"> </w:t>
              </w:r>
            </w:ins>
            <w:r w:rsidRPr="0048254A">
              <w:rPr>
                <w:spacing w:val="-5"/>
                <w:szCs w:val="18"/>
              </w:rPr>
              <w:t xml:space="preserve">of the </w:t>
            </w:r>
            <w:del w:id="834" w:author="Councils" w:date="2025-07-15T14:31:00Z" w16du:dateUtc="2025-07-15T02:31:00Z">
              <w:r w:rsidRPr="0048254A" w:rsidDel="007F4D3F">
                <w:rPr>
                  <w:spacing w:val="-5"/>
                  <w:szCs w:val="18"/>
                </w:rPr>
                <w:delText xml:space="preserve">management </w:delText>
              </w:r>
            </w:del>
            <w:r w:rsidRPr="0048254A">
              <w:rPr>
                <w:spacing w:val="-5"/>
                <w:szCs w:val="18"/>
              </w:rPr>
              <w:t xml:space="preserve">plans listed in Condition </w:t>
            </w:r>
            <w:r w:rsidR="0076442E" w:rsidRPr="0048254A">
              <w:rPr>
                <w:spacing w:val="-5"/>
                <w:szCs w:val="18"/>
              </w:rPr>
              <w:t>C.12</w:t>
            </w:r>
            <w:ins w:id="835" w:author="Mitchell Daysh" w:date="2025-07-15T15:12:00Z" w16du:dateUtc="2025-07-15T03:12:00Z">
              <w:r w:rsidR="00FD0B21">
                <w:rPr>
                  <w:spacing w:val="-5"/>
                  <w:szCs w:val="18"/>
                </w:rPr>
                <w:t xml:space="preserve"> as relevant</w:t>
              </w:r>
            </w:ins>
            <w:r w:rsidRPr="0048254A">
              <w:rPr>
                <w:spacing w:val="-5"/>
                <w:szCs w:val="18"/>
              </w:rPr>
              <w:t>;</w:t>
            </w:r>
          </w:p>
          <w:p w14:paraId="242D41AA" w14:textId="52430C2A" w:rsidR="0054737A" w:rsidRPr="0048254A" w:rsidRDefault="00161C32" w:rsidP="0043019A">
            <w:pPr>
              <w:pStyle w:val="ListParagraph"/>
              <w:widowControl w:val="0"/>
              <w:numPr>
                <w:ilvl w:val="0"/>
                <w:numId w:val="28"/>
              </w:numPr>
              <w:tabs>
                <w:tab w:val="clear" w:pos="397"/>
              </w:tabs>
              <w:autoSpaceDE w:val="0"/>
              <w:autoSpaceDN w:val="0"/>
              <w:adjustRightInd/>
              <w:spacing w:before="211" w:after="120" w:line="288" w:lineRule="auto"/>
              <w:ind w:left="458" w:hanging="458"/>
              <w:contextualSpacing w:val="0"/>
              <w:rPr>
                <w:szCs w:val="18"/>
              </w:rPr>
            </w:pPr>
            <w:r w:rsidRPr="0048254A">
              <w:rPr>
                <w:szCs w:val="18"/>
              </w:rPr>
              <w:t>P</w:t>
            </w:r>
            <w:r w:rsidR="0054737A" w:rsidRPr="0048254A">
              <w:rPr>
                <w:szCs w:val="18"/>
              </w:rPr>
              <w:t>rovide</w:t>
            </w:r>
            <w:r w:rsidR="0054737A" w:rsidRPr="0048254A">
              <w:rPr>
                <w:spacing w:val="-6"/>
                <w:szCs w:val="18"/>
              </w:rPr>
              <w:t xml:space="preserve"> </w:t>
            </w:r>
            <w:r w:rsidR="0054737A" w:rsidRPr="0048254A">
              <w:rPr>
                <w:szCs w:val="18"/>
              </w:rPr>
              <w:t>other</w:t>
            </w:r>
            <w:r w:rsidR="0054737A" w:rsidRPr="0048254A">
              <w:rPr>
                <w:spacing w:val="-5"/>
                <w:szCs w:val="18"/>
              </w:rPr>
              <w:t xml:space="preserve"> </w:t>
            </w:r>
            <w:r w:rsidR="0054737A" w:rsidRPr="0048254A">
              <w:rPr>
                <w:szCs w:val="18"/>
              </w:rPr>
              <w:t>cultural</w:t>
            </w:r>
            <w:r w:rsidR="0054737A" w:rsidRPr="0048254A">
              <w:rPr>
                <w:spacing w:val="-7"/>
                <w:szCs w:val="18"/>
              </w:rPr>
              <w:t xml:space="preserve"> </w:t>
            </w:r>
            <w:r w:rsidR="0054737A" w:rsidRPr="0048254A">
              <w:rPr>
                <w:szCs w:val="18"/>
              </w:rPr>
              <w:t>advice</w:t>
            </w:r>
            <w:ins w:id="836" w:author="Mitchell Daysh" w:date="2025-07-15T15:13:00Z" w16du:dateUtc="2025-07-15T03:13:00Z">
              <w:r w:rsidR="00FD0B21">
                <w:rPr>
                  <w:szCs w:val="18"/>
                </w:rPr>
                <w:t xml:space="preserve"> to the Consent Holder</w:t>
              </w:r>
            </w:ins>
            <w:r w:rsidR="0054737A" w:rsidRPr="0048254A">
              <w:rPr>
                <w:spacing w:val="-6"/>
                <w:szCs w:val="18"/>
              </w:rPr>
              <w:t xml:space="preserve"> </w:t>
            </w:r>
            <w:r w:rsidR="0054737A" w:rsidRPr="0048254A">
              <w:rPr>
                <w:szCs w:val="18"/>
              </w:rPr>
              <w:t>as</w:t>
            </w:r>
            <w:r w:rsidR="0054737A" w:rsidRPr="0048254A">
              <w:rPr>
                <w:spacing w:val="-5"/>
                <w:szCs w:val="18"/>
              </w:rPr>
              <w:t xml:space="preserve"> </w:t>
            </w:r>
            <w:r w:rsidR="0054737A" w:rsidRPr="0048254A">
              <w:rPr>
                <w:szCs w:val="18"/>
              </w:rPr>
              <w:t>may</w:t>
            </w:r>
            <w:r w:rsidR="0054737A" w:rsidRPr="0048254A">
              <w:rPr>
                <w:spacing w:val="-4"/>
                <w:szCs w:val="18"/>
              </w:rPr>
              <w:t xml:space="preserve"> </w:t>
            </w:r>
            <w:r w:rsidR="0054737A" w:rsidRPr="0048254A">
              <w:rPr>
                <w:szCs w:val="18"/>
              </w:rPr>
              <w:t>be</w:t>
            </w:r>
            <w:r w:rsidR="0054737A" w:rsidRPr="0048254A">
              <w:rPr>
                <w:spacing w:val="-6"/>
                <w:szCs w:val="18"/>
              </w:rPr>
              <w:t xml:space="preserve"> </w:t>
            </w:r>
            <w:commentRangeStart w:id="837"/>
            <w:commentRangeStart w:id="838"/>
            <w:r w:rsidR="0054737A" w:rsidRPr="0048254A">
              <w:rPr>
                <w:spacing w:val="-2"/>
                <w:szCs w:val="18"/>
              </w:rPr>
              <w:t>required</w:t>
            </w:r>
            <w:commentRangeEnd w:id="837"/>
            <w:r w:rsidR="007F4D3F">
              <w:rPr>
                <w:rStyle w:val="CommentReference"/>
                <w:rFonts w:ascii="Proxima Nova" w:hAnsi="Proxima Nova"/>
                <w:lang w:val="en-AU"/>
              </w:rPr>
              <w:commentReference w:id="837"/>
            </w:r>
            <w:commentRangeEnd w:id="838"/>
            <w:r w:rsidR="00FD0B21">
              <w:rPr>
                <w:rStyle w:val="CommentReference"/>
                <w:rFonts w:ascii="Proxima Nova" w:hAnsi="Proxima Nova"/>
                <w:lang w:val="en-AU"/>
              </w:rPr>
              <w:commentReference w:id="838"/>
            </w:r>
            <w:r w:rsidR="0054737A" w:rsidRPr="0048254A">
              <w:rPr>
                <w:spacing w:val="-2"/>
                <w:szCs w:val="18"/>
              </w:rPr>
              <w:t>;</w:t>
            </w:r>
            <w:ins w:id="839" w:author="Mitchell Daysh" w:date="2025-07-22T15:40:00Z" w16du:dateUtc="2025-07-22T03:40:00Z">
              <w:r w:rsidR="008A77A8">
                <w:rPr>
                  <w:spacing w:val="-2"/>
                  <w:szCs w:val="18"/>
                </w:rPr>
                <w:t xml:space="preserve"> and</w:t>
              </w:r>
            </w:ins>
          </w:p>
          <w:p w14:paraId="773CDDDD" w14:textId="50ABDCA1" w:rsidR="0054737A" w:rsidRPr="0048254A" w:rsidRDefault="00161C32" w:rsidP="0043019A">
            <w:pPr>
              <w:pStyle w:val="ListParagraph"/>
              <w:widowControl w:val="0"/>
              <w:numPr>
                <w:ilvl w:val="0"/>
                <w:numId w:val="28"/>
              </w:numPr>
              <w:tabs>
                <w:tab w:val="clear" w:pos="397"/>
              </w:tabs>
              <w:autoSpaceDE w:val="0"/>
              <w:autoSpaceDN w:val="0"/>
              <w:adjustRightInd/>
              <w:spacing w:before="212" w:after="120" w:line="288" w:lineRule="auto"/>
              <w:ind w:left="458" w:hanging="458"/>
              <w:contextualSpacing w:val="0"/>
              <w:rPr>
                <w:szCs w:val="18"/>
              </w:rPr>
            </w:pPr>
            <w:r w:rsidRPr="0048254A">
              <w:rPr>
                <w:szCs w:val="18"/>
              </w:rPr>
              <w:t>N</w:t>
            </w:r>
            <w:r w:rsidR="0054737A" w:rsidRPr="0048254A">
              <w:rPr>
                <w:szCs w:val="18"/>
              </w:rPr>
              <w:t>ominate</w:t>
            </w:r>
            <w:r w:rsidR="0054737A" w:rsidRPr="0048254A">
              <w:rPr>
                <w:spacing w:val="-7"/>
                <w:szCs w:val="18"/>
              </w:rPr>
              <w:t xml:space="preserve"> </w:t>
            </w:r>
            <w:r w:rsidR="0054737A" w:rsidRPr="0048254A">
              <w:rPr>
                <w:szCs w:val="18"/>
              </w:rPr>
              <w:t>the</w:t>
            </w:r>
            <w:r w:rsidR="0054737A" w:rsidRPr="0048254A">
              <w:rPr>
                <w:spacing w:val="-8"/>
                <w:szCs w:val="18"/>
              </w:rPr>
              <w:t xml:space="preserve"> </w:t>
            </w:r>
            <w:r w:rsidR="0054737A" w:rsidRPr="0048254A">
              <w:rPr>
                <w:szCs w:val="18"/>
              </w:rPr>
              <w:t>cultural</w:t>
            </w:r>
            <w:r w:rsidR="0054737A" w:rsidRPr="0048254A">
              <w:rPr>
                <w:spacing w:val="-8"/>
                <w:szCs w:val="18"/>
              </w:rPr>
              <w:t xml:space="preserve"> </w:t>
            </w:r>
            <w:r w:rsidR="0054737A" w:rsidRPr="0048254A">
              <w:rPr>
                <w:szCs w:val="18"/>
              </w:rPr>
              <w:t>representative</w:t>
            </w:r>
            <w:r w:rsidR="0054737A" w:rsidRPr="0048254A">
              <w:rPr>
                <w:spacing w:val="-6"/>
                <w:szCs w:val="18"/>
              </w:rPr>
              <w:t xml:space="preserve"> </w:t>
            </w:r>
            <w:r w:rsidR="0054737A" w:rsidRPr="0048254A">
              <w:rPr>
                <w:szCs w:val="18"/>
              </w:rPr>
              <w:t>on</w:t>
            </w:r>
            <w:r w:rsidR="0054737A" w:rsidRPr="0048254A">
              <w:rPr>
                <w:spacing w:val="-8"/>
                <w:szCs w:val="18"/>
              </w:rPr>
              <w:t xml:space="preserve"> </w:t>
            </w:r>
            <w:r w:rsidR="0054737A" w:rsidRPr="0048254A">
              <w:rPr>
                <w:szCs w:val="18"/>
              </w:rPr>
              <w:t>the</w:t>
            </w:r>
            <w:r w:rsidR="0054737A" w:rsidRPr="0048254A">
              <w:rPr>
                <w:spacing w:val="-7"/>
                <w:szCs w:val="18"/>
              </w:rPr>
              <w:t xml:space="preserve"> </w:t>
            </w:r>
            <w:commentRangeStart w:id="840"/>
            <w:commentRangeStart w:id="841"/>
            <w:r w:rsidR="0054737A" w:rsidRPr="0048254A">
              <w:rPr>
                <w:szCs w:val="18"/>
              </w:rPr>
              <w:t>Peer</w:t>
            </w:r>
            <w:r w:rsidR="0054737A" w:rsidRPr="0048254A">
              <w:rPr>
                <w:spacing w:val="-7"/>
                <w:szCs w:val="18"/>
              </w:rPr>
              <w:t xml:space="preserve"> </w:t>
            </w:r>
            <w:r w:rsidR="0054737A" w:rsidRPr="0048254A">
              <w:rPr>
                <w:szCs w:val="18"/>
              </w:rPr>
              <w:t>Review</w:t>
            </w:r>
            <w:r w:rsidR="0054737A" w:rsidRPr="0048254A">
              <w:rPr>
                <w:spacing w:val="-5"/>
                <w:szCs w:val="18"/>
              </w:rPr>
              <w:t xml:space="preserve"> </w:t>
            </w:r>
            <w:r w:rsidR="0054737A" w:rsidRPr="0048254A">
              <w:rPr>
                <w:szCs w:val="18"/>
              </w:rPr>
              <w:t>Panel</w:t>
            </w:r>
            <w:commentRangeEnd w:id="840"/>
            <w:r w:rsidR="007F4D3F">
              <w:rPr>
                <w:rStyle w:val="CommentReference"/>
                <w:rFonts w:ascii="Proxima Nova" w:hAnsi="Proxima Nova"/>
                <w:lang w:val="en-AU"/>
              </w:rPr>
              <w:commentReference w:id="840"/>
            </w:r>
            <w:commentRangeEnd w:id="841"/>
            <w:r w:rsidR="00FD0B21">
              <w:rPr>
                <w:rStyle w:val="CommentReference"/>
                <w:rFonts w:ascii="Proxima Nova" w:hAnsi="Proxima Nova"/>
                <w:lang w:val="en-AU"/>
              </w:rPr>
              <w:commentReference w:id="841"/>
            </w:r>
            <w:ins w:id="842" w:author="Mitchell Daysh" w:date="2025-07-15T15:15:00Z" w16du:dateUtc="2025-07-15T03:15:00Z">
              <w:r w:rsidR="00FD0B21">
                <w:rPr>
                  <w:spacing w:val="-5"/>
                  <w:szCs w:val="18"/>
                </w:rPr>
                <w:t>.</w:t>
              </w:r>
            </w:ins>
            <w:del w:id="843" w:author="Mitchell Daysh" w:date="2025-07-15T15:15:00Z" w16du:dateUtc="2025-07-15T03:15:00Z">
              <w:r w:rsidR="0054737A" w:rsidRPr="0048254A" w:rsidDel="00FD0B21">
                <w:rPr>
                  <w:szCs w:val="18"/>
                </w:rPr>
                <w:delText>;</w:delText>
              </w:r>
              <w:r w:rsidR="0054737A" w:rsidRPr="0048254A" w:rsidDel="00FD0B21">
                <w:rPr>
                  <w:spacing w:val="-2"/>
                  <w:szCs w:val="18"/>
                </w:rPr>
                <w:delText xml:space="preserve"> </w:delText>
              </w:r>
              <w:r w:rsidR="0054737A" w:rsidRPr="0048254A" w:rsidDel="00FD0B21">
                <w:rPr>
                  <w:spacing w:val="-5"/>
                  <w:szCs w:val="18"/>
                </w:rPr>
                <w:delText>and</w:delText>
              </w:r>
            </w:del>
          </w:p>
          <w:p w14:paraId="2E0C810D" w14:textId="7837DA65" w:rsidR="00534F5E" w:rsidRPr="0048254A" w:rsidRDefault="007065A0" w:rsidP="008A77A8">
            <w:pPr>
              <w:pStyle w:val="ListParagraph"/>
              <w:widowControl w:val="0"/>
              <w:tabs>
                <w:tab w:val="clear" w:pos="397"/>
              </w:tabs>
              <w:autoSpaceDE w:val="0"/>
              <w:autoSpaceDN w:val="0"/>
              <w:adjustRightInd/>
              <w:spacing w:after="120" w:line="288" w:lineRule="auto"/>
              <w:ind w:left="458" w:right="140"/>
              <w:contextualSpacing w:val="0"/>
              <w:rPr>
                <w:szCs w:val="18"/>
                <w:lang w:val="en-AU"/>
              </w:rPr>
            </w:pPr>
            <w:del w:id="844" w:author="Mitchell Daysh" w:date="2025-07-15T15:15:00Z" w16du:dateUtc="2025-07-15T03:15:00Z">
              <w:r w:rsidRPr="0048254A" w:rsidDel="00FD0B21">
                <w:rPr>
                  <w:szCs w:val="18"/>
                </w:rPr>
                <w:delText>N</w:delText>
              </w:r>
              <w:r w:rsidR="0054737A" w:rsidRPr="0048254A" w:rsidDel="00FD0B21">
                <w:rPr>
                  <w:szCs w:val="18"/>
                </w:rPr>
                <w:delText>ominate</w:delText>
              </w:r>
              <w:r w:rsidR="0054737A" w:rsidRPr="0048254A" w:rsidDel="00FD0B21">
                <w:rPr>
                  <w:spacing w:val="-4"/>
                  <w:szCs w:val="18"/>
                </w:rPr>
                <w:delText xml:space="preserve"> </w:delText>
              </w:r>
              <w:r w:rsidR="0054737A" w:rsidRPr="0048254A" w:rsidDel="00FD0B21">
                <w:rPr>
                  <w:szCs w:val="18"/>
                </w:rPr>
                <w:delText>the</w:delText>
              </w:r>
              <w:r w:rsidR="0054737A" w:rsidRPr="0048254A" w:rsidDel="00FD0B21">
                <w:rPr>
                  <w:spacing w:val="-4"/>
                  <w:szCs w:val="18"/>
                </w:rPr>
                <w:delText xml:space="preserve"> </w:delText>
              </w:r>
              <w:r w:rsidR="0054737A" w:rsidRPr="0048254A" w:rsidDel="00FD0B21">
                <w:rPr>
                  <w:szCs w:val="18"/>
                </w:rPr>
                <w:delText>tangata</w:delText>
              </w:r>
              <w:r w:rsidR="0054737A" w:rsidRPr="0048254A" w:rsidDel="00FD0B21">
                <w:rPr>
                  <w:spacing w:val="-3"/>
                  <w:szCs w:val="18"/>
                </w:rPr>
                <w:delText xml:space="preserve"> </w:delText>
              </w:r>
              <w:r w:rsidR="0054737A" w:rsidRPr="0048254A" w:rsidDel="00FD0B21">
                <w:rPr>
                  <w:szCs w:val="18"/>
                </w:rPr>
                <w:delText>whenua</w:delText>
              </w:r>
              <w:r w:rsidR="0054737A" w:rsidRPr="0048254A" w:rsidDel="00FD0B21">
                <w:rPr>
                  <w:spacing w:val="-4"/>
                  <w:szCs w:val="18"/>
                </w:rPr>
                <w:delText xml:space="preserve"> </w:delText>
              </w:r>
              <w:r w:rsidR="0054737A" w:rsidRPr="0048254A" w:rsidDel="00FD0B21">
                <w:rPr>
                  <w:szCs w:val="18"/>
                </w:rPr>
                <w:delText>representative</w:delText>
              </w:r>
              <w:r w:rsidR="00C15841" w:rsidRPr="0048254A" w:rsidDel="00FD0B21">
                <w:rPr>
                  <w:szCs w:val="18"/>
                </w:rPr>
                <w:delText>(s)</w:delText>
              </w:r>
              <w:r w:rsidR="0054737A" w:rsidRPr="0048254A" w:rsidDel="00FD0B21">
                <w:rPr>
                  <w:spacing w:val="-3"/>
                  <w:szCs w:val="18"/>
                </w:rPr>
                <w:delText xml:space="preserve"> </w:delText>
              </w:r>
              <w:r w:rsidR="0054737A" w:rsidRPr="0048254A" w:rsidDel="00FD0B21">
                <w:rPr>
                  <w:szCs w:val="18"/>
                </w:rPr>
                <w:delText>on</w:delText>
              </w:r>
              <w:r w:rsidR="0054737A" w:rsidRPr="0048254A" w:rsidDel="00FD0B21">
                <w:rPr>
                  <w:spacing w:val="-5"/>
                  <w:szCs w:val="18"/>
                </w:rPr>
                <w:delText xml:space="preserve"> </w:delText>
              </w:r>
              <w:r w:rsidR="0054737A" w:rsidRPr="0048254A" w:rsidDel="00FD0B21">
                <w:rPr>
                  <w:szCs w:val="18"/>
                </w:rPr>
                <w:delText>the</w:delText>
              </w:r>
              <w:r w:rsidR="0054737A" w:rsidRPr="0048254A" w:rsidDel="00FD0B21">
                <w:rPr>
                  <w:spacing w:val="-4"/>
                  <w:szCs w:val="18"/>
                </w:rPr>
                <w:delText xml:space="preserve"> </w:delText>
              </w:r>
              <w:commentRangeStart w:id="845"/>
              <w:commentRangeStart w:id="846"/>
              <w:r w:rsidR="0054737A" w:rsidRPr="0048254A" w:rsidDel="00FD0B21">
                <w:rPr>
                  <w:szCs w:val="18"/>
                </w:rPr>
                <w:delText>Waihi</w:delText>
              </w:r>
              <w:r w:rsidR="0054737A" w:rsidRPr="0048254A" w:rsidDel="00FD0B21">
                <w:rPr>
                  <w:spacing w:val="-4"/>
                  <w:szCs w:val="18"/>
                </w:rPr>
                <w:delText xml:space="preserve"> </w:delText>
              </w:r>
              <w:r w:rsidR="0054737A" w:rsidRPr="0048254A" w:rsidDel="00FD0B21">
                <w:rPr>
                  <w:szCs w:val="18"/>
                </w:rPr>
                <w:delText>Skills</w:delText>
              </w:r>
              <w:r w:rsidR="0054737A" w:rsidRPr="0048254A" w:rsidDel="00FD0B21">
                <w:rPr>
                  <w:spacing w:val="-4"/>
                  <w:szCs w:val="18"/>
                </w:rPr>
                <w:delText xml:space="preserve"> </w:delText>
              </w:r>
              <w:r w:rsidR="0054737A" w:rsidRPr="0048254A" w:rsidDel="00FD0B21">
                <w:rPr>
                  <w:szCs w:val="18"/>
                </w:rPr>
                <w:delText>Development</w:delText>
              </w:r>
              <w:r w:rsidR="0054737A" w:rsidRPr="0048254A" w:rsidDel="00FD0B21">
                <w:rPr>
                  <w:spacing w:val="-3"/>
                  <w:szCs w:val="18"/>
                </w:rPr>
                <w:delText xml:space="preserve"> </w:delText>
              </w:r>
              <w:r w:rsidR="0054737A" w:rsidRPr="0048254A" w:rsidDel="00FD0B21">
                <w:rPr>
                  <w:szCs w:val="18"/>
                </w:rPr>
                <w:delText>Training</w:delText>
              </w:r>
              <w:r w:rsidR="0054737A" w:rsidRPr="0048254A" w:rsidDel="00FD0B21">
                <w:rPr>
                  <w:spacing w:val="-4"/>
                  <w:szCs w:val="18"/>
                </w:rPr>
                <w:delText xml:space="preserve"> </w:delText>
              </w:r>
              <w:r w:rsidR="0054737A" w:rsidRPr="0048254A" w:rsidDel="00FD0B21">
                <w:rPr>
                  <w:szCs w:val="18"/>
                </w:rPr>
                <w:delText>and Action Group</w:delText>
              </w:r>
              <w:commentRangeEnd w:id="845"/>
              <w:r w:rsidR="007F4D3F" w:rsidDel="00FD0B21">
                <w:rPr>
                  <w:rStyle w:val="CommentReference"/>
                  <w:rFonts w:ascii="Proxima Nova" w:hAnsi="Proxima Nova"/>
                  <w:lang w:val="en-AU"/>
                </w:rPr>
                <w:commentReference w:id="845"/>
              </w:r>
            </w:del>
            <w:commentRangeEnd w:id="846"/>
            <w:r w:rsidR="00FD0B21">
              <w:rPr>
                <w:rStyle w:val="CommentReference"/>
                <w:rFonts w:ascii="Proxima Nova" w:hAnsi="Proxima Nova"/>
                <w:lang w:val="en-AU"/>
              </w:rPr>
              <w:commentReference w:id="846"/>
            </w:r>
            <w:del w:id="847" w:author="Mitchell Daysh" w:date="2025-07-15T15:15:00Z" w16du:dateUtc="2025-07-15T03:15:00Z">
              <w:r w:rsidR="0054737A" w:rsidRPr="0048254A" w:rsidDel="00FD0B21">
                <w:rPr>
                  <w:szCs w:val="18"/>
                </w:rPr>
                <w:delText>.</w:delText>
              </w:r>
            </w:del>
          </w:p>
        </w:tc>
        <w:tc>
          <w:tcPr>
            <w:tcW w:w="2269" w:type="dxa"/>
          </w:tcPr>
          <w:p w14:paraId="30BFAAE9" w14:textId="77777777" w:rsidR="00F217B3" w:rsidRPr="0048254A" w:rsidDel="00F217B3" w:rsidRDefault="00F217B3" w:rsidP="0048254A">
            <w:pPr>
              <w:pStyle w:val="ConditionsTable"/>
              <w:spacing w:after="120" w:line="288" w:lineRule="auto"/>
              <w:rPr>
                <w:rFonts w:ascii="Aptos" w:hAnsi="Aptos"/>
                <w:szCs w:val="18"/>
              </w:rPr>
            </w:pPr>
          </w:p>
        </w:tc>
      </w:tr>
      <w:tr w:rsidR="00D5610D" w:rsidRPr="0048254A" w14:paraId="1B9C55DF" w14:textId="77777777" w:rsidTr="7475DFE0">
        <w:trPr>
          <w:trHeight w:val="192"/>
        </w:trPr>
        <w:tc>
          <w:tcPr>
            <w:tcW w:w="988" w:type="dxa"/>
          </w:tcPr>
          <w:p w14:paraId="1EC643B3" w14:textId="77777777" w:rsidR="00D5610D" w:rsidRPr="0048254A" w:rsidRDefault="00D5610D" w:rsidP="00B164E3">
            <w:pPr>
              <w:pStyle w:val="ConditionsTable"/>
              <w:numPr>
                <w:ilvl w:val="0"/>
                <w:numId w:val="14"/>
              </w:numPr>
              <w:spacing w:after="120" w:line="288" w:lineRule="auto"/>
              <w:rPr>
                <w:rFonts w:ascii="Aptos" w:hAnsi="Aptos"/>
                <w:szCs w:val="18"/>
              </w:rPr>
            </w:pPr>
          </w:p>
        </w:tc>
        <w:tc>
          <w:tcPr>
            <w:tcW w:w="5527" w:type="dxa"/>
          </w:tcPr>
          <w:p w14:paraId="184FF096" w14:textId="0B92D47E" w:rsidR="00D5610D" w:rsidRPr="0048254A" w:rsidRDefault="0F22B348" w:rsidP="0F22B348">
            <w:pPr>
              <w:pStyle w:val="ConditionsTable"/>
              <w:spacing w:after="120" w:line="288" w:lineRule="auto"/>
              <w:rPr>
                <w:rFonts w:ascii="Aptos" w:hAnsi="Aptos"/>
              </w:rPr>
            </w:pPr>
            <w:r w:rsidRPr="0F22B348">
              <w:rPr>
                <w:rFonts w:ascii="Aptos" w:hAnsi="Aptos"/>
              </w:rPr>
              <w:t>The management plans referred to in Condition C.10(d) are:</w:t>
            </w:r>
          </w:p>
          <w:p w14:paraId="7DDB561A" w14:textId="73DA2AD9" w:rsidR="008A7FBD" w:rsidRPr="0048254A" w:rsidRDefault="00731A0A"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t>WUG Ecology and Landscape Management Plan</w:t>
            </w:r>
            <w:r w:rsidR="001B6060">
              <w:rPr>
                <w:rFonts w:ascii="Aptos" w:hAnsi="Aptos"/>
                <w:szCs w:val="18"/>
              </w:rPr>
              <w:t>.</w:t>
            </w:r>
          </w:p>
          <w:p w14:paraId="0D6117AB" w14:textId="13AAC1CB" w:rsidR="00731A0A" w:rsidRPr="0048254A" w:rsidRDefault="00A50CA1"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t>Waihi Area Ecology and Landscape Management Plan</w:t>
            </w:r>
            <w:r w:rsidR="001B6060">
              <w:rPr>
                <w:rFonts w:ascii="Aptos" w:hAnsi="Aptos"/>
                <w:szCs w:val="18"/>
              </w:rPr>
              <w:t>.</w:t>
            </w:r>
          </w:p>
          <w:p w14:paraId="076FF370" w14:textId="6A8C58E5" w:rsidR="06FEC63C" w:rsidRPr="0048254A" w:rsidRDefault="00C6703E" w:rsidP="001B6060">
            <w:pPr>
              <w:pStyle w:val="ConditionsTable"/>
              <w:numPr>
                <w:ilvl w:val="0"/>
                <w:numId w:val="31"/>
              </w:numPr>
              <w:tabs>
                <w:tab w:val="clear" w:pos="397"/>
              </w:tabs>
              <w:spacing w:after="120" w:line="288" w:lineRule="auto"/>
              <w:ind w:left="458" w:hanging="458"/>
              <w:rPr>
                <w:rFonts w:ascii="Aptos" w:hAnsi="Aptos"/>
                <w:szCs w:val="18"/>
              </w:rPr>
            </w:pPr>
            <w:r w:rsidRPr="00C6703E">
              <w:rPr>
                <w:rFonts w:ascii="Aptos" w:hAnsi="Aptos"/>
                <w:szCs w:val="18"/>
              </w:rPr>
              <w:t>Coromandel Forest Park Kauri Dieback Management Plan</w:t>
            </w:r>
            <w:r w:rsidR="001B6060">
              <w:rPr>
                <w:rFonts w:ascii="Aptos" w:hAnsi="Aptos"/>
                <w:szCs w:val="18"/>
              </w:rPr>
              <w:t>.</w:t>
            </w:r>
          </w:p>
          <w:p w14:paraId="7E850653" w14:textId="61556376" w:rsidR="00535F8B" w:rsidRPr="0048254A" w:rsidRDefault="00535F8B"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lastRenderedPageBreak/>
              <w:t>Wharekirauponga Animal Pest Management Plan</w:t>
            </w:r>
            <w:r w:rsidR="001B6060">
              <w:rPr>
                <w:rFonts w:ascii="Aptos" w:hAnsi="Aptos"/>
                <w:szCs w:val="18"/>
              </w:rPr>
              <w:t>.</w:t>
            </w:r>
          </w:p>
          <w:p w14:paraId="371FE8AB" w14:textId="23D5A27A" w:rsidR="00562D33" w:rsidRPr="0048254A" w:rsidRDefault="0F22B348" w:rsidP="0F22B348">
            <w:pPr>
              <w:pStyle w:val="ConditionsTable"/>
              <w:numPr>
                <w:ilvl w:val="0"/>
                <w:numId w:val="31"/>
              </w:numPr>
              <w:tabs>
                <w:tab w:val="clear" w:pos="397"/>
              </w:tabs>
              <w:spacing w:after="120" w:line="288" w:lineRule="auto"/>
              <w:ind w:left="458" w:hanging="458"/>
              <w:rPr>
                <w:rFonts w:ascii="Aptos" w:hAnsi="Aptos"/>
              </w:rPr>
            </w:pPr>
            <w:r w:rsidRPr="0F22B348">
              <w:rPr>
                <w:rFonts w:ascii="Aptos" w:hAnsi="Aptos"/>
              </w:rPr>
              <w:t>Vibration Management Plan.</w:t>
            </w:r>
          </w:p>
        </w:tc>
        <w:tc>
          <w:tcPr>
            <w:tcW w:w="2269" w:type="dxa"/>
          </w:tcPr>
          <w:p w14:paraId="5E2DBC44" w14:textId="77777777" w:rsidR="00D5610D" w:rsidRPr="0048254A" w:rsidDel="00F217B3" w:rsidRDefault="00D5610D" w:rsidP="0048254A">
            <w:pPr>
              <w:pStyle w:val="ConditionsTable"/>
              <w:spacing w:after="120" w:line="288" w:lineRule="auto"/>
              <w:rPr>
                <w:rFonts w:ascii="Aptos" w:hAnsi="Aptos"/>
                <w:szCs w:val="18"/>
              </w:rPr>
            </w:pPr>
          </w:p>
        </w:tc>
      </w:tr>
      <w:tr w:rsidR="003A7308" w:rsidRPr="0048254A" w14:paraId="3664C5AF" w14:textId="77777777" w:rsidTr="7475DFE0">
        <w:trPr>
          <w:trHeight w:val="192"/>
        </w:trPr>
        <w:tc>
          <w:tcPr>
            <w:tcW w:w="988" w:type="dxa"/>
          </w:tcPr>
          <w:p w14:paraId="1F286BC4" w14:textId="77777777" w:rsidR="003A7308" w:rsidRPr="0048254A" w:rsidRDefault="003A7308" w:rsidP="00B164E3">
            <w:pPr>
              <w:pStyle w:val="ConditionsTable"/>
              <w:numPr>
                <w:ilvl w:val="0"/>
                <w:numId w:val="14"/>
              </w:numPr>
              <w:spacing w:after="120" w:line="288" w:lineRule="auto"/>
              <w:rPr>
                <w:rFonts w:ascii="Aptos" w:hAnsi="Aptos"/>
                <w:szCs w:val="18"/>
              </w:rPr>
            </w:pPr>
          </w:p>
        </w:tc>
        <w:tc>
          <w:tcPr>
            <w:tcW w:w="5527" w:type="dxa"/>
          </w:tcPr>
          <w:p w14:paraId="1BCF6CFF" w14:textId="11B09FAC" w:rsidR="003A7308" w:rsidRPr="0048254A" w:rsidRDefault="003A7308" w:rsidP="0048254A">
            <w:pPr>
              <w:pStyle w:val="ConditionsTable"/>
              <w:spacing w:after="120" w:line="288" w:lineRule="auto"/>
              <w:rPr>
                <w:rFonts w:ascii="Aptos" w:hAnsi="Aptos"/>
                <w:szCs w:val="18"/>
              </w:rPr>
            </w:pPr>
            <w:r w:rsidRPr="0048254A">
              <w:rPr>
                <w:rFonts w:ascii="Aptos" w:hAnsi="Aptos"/>
                <w:szCs w:val="18"/>
              </w:rPr>
              <w:t xml:space="preserve">The management plans referred to in Condition </w:t>
            </w:r>
            <w:r w:rsidR="00A514E7" w:rsidRPr="0048254A">
              <w:rPr>
                <w:rFonts w:ascii="Aptos" w:hAnsi="Aptos"/>
                <w:szCs w:val="18"/>
              </w:rPr>
              <w:t>C.10(</w:t>
            </w:r>
            <w:r w:rsidRPr="0048254A">
              <w:rPr>
                <w:rFonts w:ascii="Aptos" w:hAnsi="Aptos"/>
                <w:szCs w:val="18"/>
              </w:rPr>
              <w:t>e) are:</w:t>
            </w:r>
          </w:p>
          <w:p w14:paraId="05F0AFA9" w14:textId="51AF70E3" w:rsidR="001650E3" w:rsidRPr="0048254A" w:rsidRDefault="001650E3"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Rehabilitation and Closure Plan</w:t>
            </w:r>
            <w:r w:rsidR="00DC469A">
              <w:rPr>
                <w:rFonts w:ascii="Aptos" w:hAnsi="Aptos"/>
                <w:szCs w:val="18"/>
              </w:rPr>
              <w:t>.</w:t>
            </w:r>
          </w:p>
          <w:p w14:paraId="2EE65382" w14:textId="528A84A3" w:rsidR="00535F8B" w:rsidRPr="0048254A" w:rsidRDefault="00252BDF"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Air Quality Management Plan</w:t>
            </w:r>
            <w:r w:rsidR="00DC469A">
              <w:rPr>
                <w:rFonts w:ascii="Aptos" w:hAnsi="Aptos"/>
                <w:szCs w:val="18"/>
              </w:rPr>
              <w:t>.</w:t>
            </w:r>
          </w:p>
          <w:p w14:paraId="39CED559" w14:textId="270F48B1" w:rsidR="006F1D27" w:rsidRPr="0048254A" w:rsidRDefault="00A148DB"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Water</w:t>
            </w:r>
            <w:r w:rsidR="00C77DEA" w:rsidRPr="0048254A">
              <w:rPr>
                <w:rFonts w:ascii="Aptos" w:hAnsi="Aptos"/>
                <w:szCs w:val="18"/>
              </w:rPr>
              <w:t xml:space="preserve"> Management Plan</w:t>
            </w:r>
            <w:r w:rsidR="00DC469A">
              <w:rPr>
                <w:rFonts w:ascii="Aptos" w:hAnsi="Aptos"/>
                <w:szCs w:val="18"/>
              </w:rPr>
              <w:t>.</w:t>
            </w:r>
          </w:p>
          <w:p w14:paraId="7F9862CF" w14:textId="10648239" w:rsidR="001510F4" w:rsidRPr="0048254A" w:rsidRDefault="000476FC"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Willows Rock Stack Monitoring and Management Plan</w:t>
            </w:r>
            <w:r w:rsidR="00DC469A">
              <w:rPr>
                <w:rFonts w:ascii="Aptos" w:hAnsi="Aptos"/>
                <w:szCs w:val="18"/>
              </w:rPr>
              <w:t>.</w:t>
            </w:r>
          </w:p>
          <w:p w14:paraId="35BA002F" w14:textId="7AE488F7" w:rsidR="000476FC" w:rsidRPr="0048254A" w:rsidRDefault="00C10B24"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Northern Rock Stack Monitoring and Management Plan</w:t>
            </w:r>
            <w:r w:rsidR="00DC469A">
              <w:rPr>
                <w:rFonts w:ascii="Aptos" w:hAnsi="Aptos"/>
                <w:szCs w:val="18"/>
              </w:rPr>
              <w:t>.</w:t>
            </w:r>
          </w:p>
          <w:p w14:paraId="41A8382F" w14:textId="2C6757C7" w:rsidR="00C10B24" w:rsidRPr="0048254A" w:rsidRDefault="000B3A92"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GOPTSF Monitoring and Management Plan</w:t>
            </w:r>
            <w:r w:rsidR="00DC469A">
              <w:rPr>
                <w:rFonts w:ascii="Aptos" w:hAnsi="Aptos"/>
                <w:szCs w:val="18"/>
              </w:rPr>
              <w:t>.</w:t>
            </w:r>
          </w:p>
          <w:p w14:paraId="297FD0A0" w14:textId="139F4470" w:rsidR="000B3A92" w:rsidRPr="0048254A" w:rsidRDefault="00740CF3"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TSF3 Monitoring and Management Plan</w:t>
            </w:r>
            <w:r w:rsidR="00DC469A">
              <w:rPr>
                <w:rFonts w:ascii="Aptos" w:hAnsi="Aptos"/>
                <w:szCs w:val="18"/>
              </w:rPr>
              <w:t>.</w:t>
            </w:r>
          </w:p>
          <w:p w14:paraId="74A67B9A" w14:textId="601139AD" w:rsidR="00740CF3" w:rsidRPr="0048254A" w:rsidRDefault="0013469A"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Site Specific Erosion and Sediment Control Plans</w:t>
            </w:r>
            <w:r w:rsidR="00DC469A">
              <w:rPr>
                <w:rFonts w:ascii="Aptos" w:hAnsi="Aptos"/>
                <w:szCs w:val="18"/>
              </w:rPr>
              <w:t>.</w:t>
            </w:r>
          </w:p>
          <w:p w14:paraId="6CBAFFFD" w14:textId="0FDE9C82" w:rsidR="0013469A" w:rsidRPr="0048254A" w:rsidRDefault="00A514E7"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Chemical Treatment Plan</w:t>
            </w:r>
            <w:r w:rsidR="00DC469A">
              <w:rPr>
                <w:rFonts w:ascii="Aptos" w:hAnsi="Aptos"/>
                <w:szCs w:val="18"/>
              </w:rPr>
              <w:t>.</w:t>
            </w:r>
          </w:p>
        </w:tc>
        <w:tc>
          <w:tcPr>
            <w:tcW w:w="2269" w:type="dxa"/>
          </w:tcPr>
          <w:p w14:paraId="5CFB792E" w14:textId="77777777" w:rsidR="003A7308" w:rsidRPr="0048254A" w:rsidDel="00F217B3" w:rsidRDefault="003A7308" w:rsidP="0048254A">
            <w:pPr>
              <w:pStyle w:val="ConditionsTable"/>
              <w:spacing w:after="120" w:line="288" w:lineRule="auto"/>
              <w:rPr>
                <w:rFonts w:ascii="Aptos" w:hAnsi="Aptos"/>
                <w:szCs w:val="18"/>
              </w:rPr>
            </w:pPr>
          </w:p>
        </w:tc>
      </w:tr>
      <w:tr w:rsidR="00F217B3" w:rsidRPr="0048254A" w14:paraId="0F301B85" w14:textId="77777777" w:rsidTr="7475DFE0">
        <w:trPr>
          <w:trHeight w:val="192"/>
        </w:trPr>
        <w:tc>
          <w:tcPr>
            <w:tcW w:w="988" w:type="dxa"/>
          </w:tcPr>
          <w:p w14:paraId="7177CB05"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1BB46B2A" w14:textId="121E9B12" w:rsidR="00F217B3" w:rsidRPr="0048254A" w:rsidRDefault="006749C5" w:rsidP="0048254A">
            <w:pPr>
              <w:pStyle w:val="ConditionsTable"/>
              <w:spacing w:after="120" w:line="288" w:lineRule="auto"/>
              <w:rPr>
                <w:rFonts w:ascii="Aptos" w:hAnsi="Aptos"/>
                <w:szCs w:val="18"/>
              </w:rPr>
            </w:pPr>
            <w:r w:rsidRPr="0048254A">
              <w:rPr>
                <w:rFonts w:ascii="Aptos" w:hAnsi="Aptos"/>
                <w:szCs w:val="18"/>
              </w:rPr>
              <w:t xml:space="preserve">The Consent Holder shall invite the Iwi Advisory Group to hold meetings at quarterly intervals, </w:t>
            </w:r>
            <w:r w:rsidR="00894949" w:rsidRPr="0048254A">
              <w:rPr>
                <w:rFonts w:ascii="Aptos" w:hAnsi="Aptos"/>
                <w:szCs w:val="18"/>
              </w:rPr>
              <w:t xml:space="preserve">or at any other </w:t>
            </w:r>
            <w:r w:rsidR="00B44F9F" w:rsidRPr="0048254A">
              <w:rPr>
                <w:rFonts w:ascii="Aptos" w:hAnsi="Aptos"/>
                <w:szCs w:val="18"/>
              </w:rPr>
              <w:t xml:space="preserve">frequency as may </w:t>
            </w:r>
            <w:r w:rsidR="00D5610D" w:rsidRPr="0048254A">
              <w:rPr>
                <w:rFonts w:ascii="Aptos" w:hAnsi="Aptos"/>
                <w:szCs w:val="18"/>
              </w:rPr>
              <w:t>be agreed</w:t>
            </w:r>
            <w:r w:rsidR="00B44F9F" w:rsidRPr="0048254A">
              <w:rPr>
                <w:rFonts w:ascii="Aptos" w:hAnsi="Aptos"/>
                <w:szCs w:val="18"/>
              </w:rPr>
              <w:t xml:space="preserve"> by</w:t>
            </w:r>
            <w:r w:rsidRPr="0048254A">
              <w:rPr>
                <w:rFonts w:ascii="Aptos" w:hAnsi="Aptos"/>
                <w:szCs w:val="18"/>
              </w:rPr>
              <w:t xml:space="preserve"> the Iwi Advisory Group.</w:t>
            </w:r>
          </w:p>
        </w:tc>
        <w:tc>
          <w:tcPr>
            <w:tcW w:w="2269" w:type="dxa"/>
          </w:tcPr>
          <w:p w14:paraId="737FF6E8"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4C6AA8C3" w14:textId="77777777" w:rsidTr="7475DFE0">
        <w:trPr>
          <w:trHeight w:val="192"/>
        </w:trPr>
        <w:tc>
          <w:tcPr>
            <w:tcW w:w="988" w:type="dxa"/>
          </w:tcPr>
          <w:p w14:paraId="1E2F446A"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492EC5B5" w14:textId="77777777" w:rsidR="00F217B3" w:rsidRPr="0048254A" w:rsidRDefault="0032731B" w:rsidP="0048254A">
            <w:pPr>
              <w:pStyle w:val="ConditionsTable"/>
              <w:spacing w:after="120" w:line="288" w:lineRule="auto"/>
              <w:rPr>
                <w:rFonts w:ascii="Aptos" w:hAnsi="Aptos"/>
                <w:szCs w:val="18"/>
              </w:rPr>
            </w:pPr>
            <w:commentRangeStart w:id="848"/>
            <w:commentRangeStart w:id="849"/>
            <w:r w:rsidRPr="0048254A">
              <w:rPr>
                <w:rFonts w:ascii="Aptos" w:hAnsi="Aptos"/>
                <w:szCs w:val="18"/>
              </w:rPr>
              <w:t xml:space="preserve">The Consent Holder’s obligations in respect of the Iwi Advisory Group </w:t>
            </w:r>
            <w:r w:rsidR="00B44F9F" w:rsidRPr="0048254A">
              <w:rPr>
                <w:rFonts w:ascii="Aptos" w:hAnsi="Aptos"/>
                <w:szCs w:val="18"/>
              </w:rPr>
              <w:t>are</w:t>
            </w:r>
            <w:r w:rsidRPr="0048254A">
              <w:rPr>
                <w:rFonts w:ascii="Aptos" w:hAnsi="Aptos"/>
                <w:szCs w:val="18"/>
              </w:rPr>
              <w:t xml:space="preserve"> to</w:t>
            </w:r>
            <w:commentRangeEnd w:id="848"/>
            <w:r w:rsidR="00C90897">
              <w:rPr>
                <w:rStyle w:val="CommentReference"/>
              </w:rPr>
              <w:commentReference w:id="848"/>
            </w:r>
            <w:commentRangeEnd w:id="849"/>
            <w:r w:rsidR="00C90897">
              <w:rPr>
                <w:rStyle w:val="CommentReference"/>
              </w:rPr>
              <w:commentReference w:id="849"/>
            </w:r>
            <w:r w:rsidRPr="0048254A">
              <w:rPr>
                <w:rFonts w:ascii="Aptos" w:hAnsi="Aptos"/>
                <w:szCs w:val="18"/>
              </w:rPr>
              <w:t>:</w:t>
            </w:r>
          </w:p>
          <w:p w14:paraId="72BFE9E9" w14:textId="77777777"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pacing w:val="-2"/>
                <w:szCs w:val="18"/>
              </w:rPr>
            </w:pPr>
            <w:r w:rsidRPr="0048254A">
              <w:rPr>
                <w:szCs w:val="18"/>
              </w:rPr>
              <w:t>Provide</w:t>
            </w:r>
            <w:r w:rsidRPr="0048254A">
              <w:rPr>
                <w:spacing w:val="-7"/>
                <w:szCs w:val="18"/>
              </w:rPr>
              <w:t xml:space="preserve"> </w:t>
            </w:r>
            <w:r w:rsidRPr="0048254A">
              <w:rPr>
                <w:szCs w:val="18"/>
              </w:rPr>
              <w:t>a</w:t>
            </w:r>
            <w:r w:rsidRPr="0048254A">
              <w:rPr>
                <w:spacing w:val="-7"/>
                <w:szCs w:val="18"/>
              </w:rPr>
              <w:t xml:space="preserve"> </w:t>
            </w:r>
            <w:r w:rsidRPr="0048254A">
              <w:rPr>
                <w:szCs w:val="18"/>
              </w:rPr>
              <w:t>ve</w:t>
            </w:r>
            <w:r w:rsidRPr="0048254A">
              <w:rPr>
                <w:spacing w:val="-2"/>
                <w:szCs w:val="18"/>
              </w:rPr>
              <w:t>nue for the Iwi Advisory Group meetings at the Consent Holder’s cost;</w:t>
            </w:r>
          </w:p>
          <w:p w14:paraId="382F3C21" w14:textId="455951EE" w:rsidR="00C00ED7" w:rsidRPr="0048254A" w:rsidRDefault="0059743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pacing w:val="-2"/>
                <w:szCs w:val="18"/>
              </w:rPr>
            </w:pPr>
            <w:r w:rsidRPr="0048254A">
              <w:rPr>
                <w:spacing w:val="-2"/>
                <w:szCs w:val="18"/>
              </w:rPr>
              <w:t xml:space="preserve">Meet the reasonable costs of </w:t>
            </w:r>
            <w:r w:rsidR="00C00ED7" w:rsidRPr="0048254A">
              <w:rPr>
                <w:spacing w:val="-2"/>
                <w:szCs w:val="18"/>
              </w:rPr>
              <w:t xml:space="preserve">all appointed </w:t>
            </w:r>
            <w:r w:rsidR="00F26CF6" w:rsidRPr="0048254A">
              <w:rPr>
                <w:spacing w:val="-2"/>
                <w:szCs w:val="18"/>
              </w:rPr>
              <w:t xml:space="preserve">iwi </w:t>
            </w:r>
            <w:r w:rsidR="00C00ED7" w:rsidRPr="0048254A">
              <w:rPr>
                <w:spacing w:val="-2"/>
                <w:szCs w:val="18"/>
              </w:rPr>
              <w:t>representatives;</w:t>
            </w:r>
          </w:p>
          <w:p w14:paraId="072297C2" w14:textId="0524D310"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pacing w:val="-2"/>
                <w:szCs w:val="18"/>
              </w:rPr>
              <w:t xml:space="preserve">Resource any other </w:t>
            </w:r>
            <w:r w:rsidR="00F26CF6" w:rsidRPr="0048254A">
              <w:rPr>
                <w:spacing w:val="-2"/>
                <w:szCs w:val="18"/>
              </w:rPr>
              <w:t xml:space="preserve">reasonable </w:t>
            </w:r>
            <w:r w:rsidRPr="0048254A">
              <w:rPr>
                <w:spacing w:val="-2"/>
                <w:szCs w:val="18"/>
              </w:rPr>
              <w:t>needs or costs associated with the functioning o</w:t>
            </w:r>
            <w:r w:rsidRPr="0048254A">
              <w:rPr>
                <w:szCs w:val="18"/>
              </w:rPr>
              <w:t>f</w:t>
            </w:r>
            <w:r w:rsidRPr="0048254A">
              <w:rPr>
                <w:spacing w:val="-5"/>
                <w:szCs w:val="18"/>
              </w:rPr>
              <w:t xml:space="preserve"> </w:t>
            </w:r>
            <w:r w:rsidRPr="0048254A">
              <w:rPr>
                <w:szCs w:val="18"/>
              </w:rPr>
              <w:t>the</w:t>
            </w:r>
            <w:r w:rsidRPr="0048254A">
              <w:rPr>
                <w:spacing w:val="-8"/>
                <w:szCs w:val="18"/>
              </w:rPr>
              <w:t xml:space="preserve"> </w:t>
            </w:r>
            <w:r w:rsidRPr="0048254A">
              <w:rPr>
                <w:spacing w:val="-2"/>
                <w:szCs w:val="18"/>
              </w:rPr>
              <w:t>Group;</w:t>
            </w:r>
          </w:p>
          <w:p w14:paraId="76FADC6F" w14:textId="6BFD5CE1"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Record the main points arising from each meeting of the Group and provide a copy of that record to all tangata whenua members of the Group within 10 working days following each meeting</w:t>
            </w:r>
            <w:r w:rsidR="009B63EE">
              <w:rPr>
                <w:szCs w:val="18"/>
              </w:rPr>
              <w:t>;</w:t>
            </w:r>
          </w:p>
          <w:p w14:paraId="10E7828B" w14:textId="5EE1CAE1"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Consider and, if requested by tangata whenua members of the Group, provide a written or other appropriate response to, all recommendations made by the Group;</w:t>
            </w:r>
          </w:p>
          <w:p w14:paraId="1C87B77C" w14:textId="48EDEFEF" w:rsidR="00C00ED7" w:rsidRPr="0048254A" w:rsidRDefault="00C00ED7" w:rsidP="2E4B7060">
            <w:pPr>
              <w:pStyle w:val="ListParagraph"/>
              <w:widowControl w:val="0"/>
              <w:numPr>
                <w:ilvl w:val="0"/>
                <w:numId w:val="29"/>
              </w:numPr>
              <w:tabs>
                <w:tab w:val="clear" w:pos="397"/>
              </w:tabs>
              <w:autoSpaceDE w:val="0"/>
              <w:autoSpaceDN w:val="0"/>
              <w:adjustRightInd/>
              <w:spacing w:after="120" w:line="288" w:lineRule="auto"/>
              <w:ind w:left="458" w:right="510" w:hanging="458"/>
            </w:pPr>
            <w:r w:rsidRPr="2E4B7060">
              <w:t>To</w:t>
            </w:r>
            <w:r w:rsidRPr="0048254A">
              <w:rPr>
                <w:spacing w:val="-5"/>
                <w:szCs w:val="18"/>
              </w:rPr>
              <w:t xml:space="preserve"> </w:t>
            </w:r>
            <w:r w:rsidRPr="2E4B7060">
              <w:t>make</w:t>
            </w:r>
            <w:r w:rsidRPr="0048254A">
              <w:rPr>
                <w:spacing w:val="-3"/>
                <w:szCs w:val="18"/>
              </w:rPr>
              <w:t xml:space="preserve"> </w:t>
            </w:r>
            <w:r w:rsidRPr="2E4B7060">
              <w:t>available</w:t>
            </w:r>
            <w:r w:rsidRPr="0048254A">
              <w:rPr>
                <w:spacing w:val="-3"/>
                <w:szCs w:val="18"/>
              </w:rPr>
              <w:t xml:space="preserve"> </w:t>
            </w:r>
            <w:r w:rsidRPr="2E4B7060">
              <w:t>any</w:t>
            </w:r>
            <w:r w:rsidRPr="0048254A">
              <w:rPr>
                <w:spacing w:val="-4"/>
                <w:szCs w:val="18"/>
              </w:rPr>
              <w:t xml:space="preserve"> </w:t>
            </w:r>
            <w:r w:rsidRPr="2E4B7060">
              <w:t>staff</w:t>
            </w:r>
            <w:r w:rsidRPr="0048254A">
              <w:rPr>
                <w:spacing w:val="-3"/>
                <w:szCs w:val="18"/>
              </w:rPr>
              <w:t xml:space="preserve"> </w:t>
            </w:r>
            <w:r w:rsidRPr="2E4B7060">
              <w:t>members</w:t>
            </w:r>
            <w:r w:rsidRPr="0048254A">
              <w:rPr>
                <w:spacing w:val="-4"/>
                <w:szCs w:val="18"/>
              </w:rPr>
              <w:t xml:space="preserve"> </w:t>
            </w:r>
            <w:r w:rsidRPr="2E4B7060">
              <w:t>or</w:t>
            </w:r>
            <w:r w:rsidRPr="0048254A">
              <w:rPr>
                <w:spacing w:val="-5"/>
                <w:szCs w:val="18"/>
              </w:rPr>
              <w:t xml:space="preserve"> </w:t>
            </w:r>
            <w:r w:rsidRPr="2E4B7060">
              <w:t>independent</w:t>
            </w:r>
            <w:r w:rsidRPr="0048254A">
              <w:rPr>
                <w:spacing w:val="-5"/>
                <w:szCs w:val="18"/>
              </w:rPr>
              <w:t xml:space="preserve"> </w:t>
            </w:r>
            <w:r w:rsidRPr="2E4B7060">
              <w:t>experts</w:t>
            </w:r>
            <w:r w:rsidRPr="0048254A">
              <w:rPr>
                <w:spacing w:val="-4"/>
                <w:szCs w:val="18"/>
              </w:rPr>
              <w:t xml:space="preserve"> </w:t>
            </w:r>
            <w:r w:rsidRPr="2E4B7060">
              <w:t>engaged</w:t>
            </w:r>
            <w:r w:rsidRPr="0048254A">
              <w:rPr>
                <w:spacing w:val="-5"/>
                <w:szCs w:val="18"/>
              </w:rPr>
              <w:t xml:space="preserve"> </w:t>
            </w:r>
            <w:r w:rsidRPr="2E4B7060">
              <w:t>by</w:t>
            </w:r>
            <w:r w:rsidRPr="0048254A">
              <w:rPr>
                <w:spacing w:val="-4"/>
                <w:szCs w:val="18"/>
              </w:rPr>
              <w:t xml:space="preserve"> </w:t>
            </w:r>
            <w:r w:rsidRPr="2E4B7060">
              <w:t>the</w:t>
            </w:r>
            <w:r w:rsidRPr="0048254A">
              <w:rPr>
                <w:spacing w:val="-5"/>
                <w:szCs w:val="18"/>
              </w:rPr>
              <w:t xml:space="preserve"> </w:t>
            </w:r>
            <w:r w:rsidRPr="2E4B7060">
              <w:t>Consent</w:t>
            </w:r>
            <w:r w:rsidRPr="0048254A">
              <w:rPr>
                <w:spacing w:val="-5"/>
                <w:szCs w:val="18"/>
              </w:rPr>
              <w:t xml:space="preserve"> </w:t>
            </w:r>
            <w:r w:rsidRPr="2E4B7060">
              <w:t xml:space="preserve">Holder to </w:t>
            </w:r>
            <w:del w:id="850" w:author="Stephen Christensen" w:date="2025-06-15T21:48:00Z">
              <w:r w:rsidDel="2E4B7060">
                <w:delText xml:space="preserve">appear before </w:delText>
              </w:r>
            </w:del>
            <w:ins w:id="851" w:author="Stephen Christensen" w:date="2025-06-15T21:48:00Z">
              <w:r w:rsidRPr="2E4B7060">
                <w:t xml:space="preserve">meet with </w:t>
              </w:r>
            </w:ins>
            <w:r w:rsidRPr="2E4B7060">
              <w:t>the Group, with the costs of the experts’ attendances and any necessary preparation to be met by the Consent Holder;</w:t>
            </w:r>
          </w:p>
          <w:p w14:paraId="1D96D13D" w14:textId="77777777"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Subject to any operational or health and safety constraints, provide ongoing opportunities for tangata</w:t>
            </w:r>
            <w:r w:rsidRPr="0048254A">
              <w:rPr>
                <w:spacing w:val="-4"/>
                <w:szCs w:val="18"/>
              </w:rPr>
              <w:t xml:space="preserve"> </w:t>
            </w:r>
            <w:r w:rsidRPr="0048254A">
              <w:rPr>
                <w:szCs w:val="18"/>
              </w:rPr>
              <w:t>whenua</w:t>
            </w:r>
            <w:r w:rsidRPr="0048254A">
              <w:rPr>
                <w:spacing w:val="-4"/>
                <w:szCs w:val="18"/>
              </w:rPr>
              <w:t xml:space="preserve"> </w:t>
            </w:r>
            <w:r w:rsidRPr="0048254A">
              <w:rPr>
                <w:szCs w:val="18"/>
              </w:rPr>
              <w:t>to</w:t>
            </w:r>
            <w:r w:rsidRPr="0048254A">
              <w:rPr>
                <w:spacing w:val="-3"/>
                <w:szCs w:val="18"/>
              </w:rPr>
              <w:t xml:space="preserve"> </w:t>
            </w:r>
            <w:r w:rsidRPr="0048254A">
              <w:rPr>
                <w:szCs w:val="18"/>
              </w:rPr>
              <w:t>walk</w:t>
            </w:r>
            <w:r w:rsidRPr="0048254A">
              <w:rPr>
                <w:spacing w:val="-3"/>
                <w:szCs w:val="18"/>
              </w:rPr>
              <w:t xml:space="preserve"> </w:t>
            </w:r>
            <w:r w:rsidRPr="0048254A">
              <w:rPr>
                <w:szCs w:val="18"/>
              </w:rPr>
              <w:t>the</w:t>
            </w:r>
            <w:r w:rsidRPr="0048254A">
              <w:rPr>
                <w:spacing w:val="-2"/>
                <w:szCs w:val="18"/>
              </w:rPr>
              <w:t xml:space="preserve"> </w:t>
            </w:r>
            <w:r w:rsidRPr="0048254A">
              <w:rPr>
                <w:szCs w:val="18"/>
              </w:rPr>
              <w:t>Site</w:t>
            </w:r>
            <w:r w:rsidRPr="0048254A">
              <w:rPr>
                <w:spacing w:val="-3"/>
                <w:szCs w:val="18"/>
              </w:rPr>
              <w:t xml:space="preserve"> </w:t>
            </w:r>
            <w:r w:rsidRPr="0048254A">
              <w:rPr>
                <w:szCs w:val="18"/>
              </w:rPr>
              <w:t>before</w:t>
            </w:r>
            <w:r w:rsidRPr="0048254A">
              <w:rPr>
                <w:spacing w:val="-2"/>
                <w:szCs w:val="18"/>
              </w:rPr>
              <w:t xml:space="preserve"> </w:t>
            </w:r>
            <w:r w:rsidRPr="0048254A">
              <w:rPr>
                <w:szCs w:val="18"/>
              </w:rPr>
              <w:t>works</w:t>
            </w:r>
            <w:r w:rsidRPr="0048254A">
              <w:rPr>
                <w:spacing w:val="-3"/>
                <w:szCs w:val="18"/>
              </w:rPr>
              <w:t xml:space="preserve"> </w:t>
            </w:r>
            <w:r w:rsidRPr="0048254A">
              <w:rPr>
                <w:szCs w:val="18"/>
              </w:rPr>
              <w:t>commence</w:t>
            </w:r>
            <w:r w:rsidRPr="0048254A">
              <w:rPr>
                <w:spacing w:val="-3"/>
                <w:szCs w:val="18"/>
              </w:rPr>
              <w:t xml:space="preserve"> </w:t>
            </w:r>
            <w:r w:rsidRPr="0048254A">
              <w:rPr>
                <w:szCs w:val="18"/>
              </w:rPr>
              <w:t>and</w:t>
            </w:r>
            <w:r w:rsidRPr="0048254A">
              <w:rPr>
                <w:spacing w:val="-3"/>
                <w:szCs w:val="18"/>
              </w:rPr>
              <w:t xml:space="preserve"> </w:t>
            </w:r>
            <w:r w:rsidRPr="0048254A">
              <w:rPr>
                <w:szCs w:val="18"/>
              </w:rPr>
              <w:lastRenderedPageBreak/>
              <w:t>for</w:t>
            </w:r>
            <w:r w:rsidRPr="0048254A">
              <w:rPr>
                <w:spacing w:val="-3"/>
                <w:szCs w:val="18"/>
              </w:rPr>
              <w:t xml:space="preserve"> </w:t>
            </w:r>
            <w:r w:rsidRPr="0048254A">
              <w:rPr>
                <w:szCs w:val="18"/>
              </w:rPr>
              <w:t>visits</w:t>
            </w:r>
            <w:r w:rsidRPr="0048254A">
              <w:rPr>
                <w:spacing w:val="-3"/>
                <w:szCs w:val="18"/>
              </w:rPr>
              <w:t xml:space="preserve"> </w:t>
            </w:r>
            <w:r w:rsidRPr="0048254A">
              <w:rPr>
                <w:szCs w:val="18"/>
              </w:rPr>
              <w:t>to</w:t>
            </w:r>
            <w:r w:rsidRPr="0048254A">
              <w:rPr>
                <w:spacing w:val="-3"/>
                <w:szCs w:val="18"/>
              </w:rPr>
              <w:t xml:space="preserve"> </w:t>
            </w:r>
            <w:r w:rsidRPr="0048254A">
              <w:rPr>
                <w:szCs w:val="18"/>
              </w:rPr>
              <w:t>the</w:t>
            </w:r>
            <w:r w:rsidRPr="0048254A">
              <w:rPr>
                <w:spacing w:val="-3"/>
                <w:szCs w:val="18"/>
              </w:rPr>
              <w:t xml:space="preserve"> </w:t>
            </w:r>
            <w:r w:rsidRPr="0048254A">
              <w:rPr>
                <w:szCs w:val="18"/>
              </w:rPr>
              <w:t>Site over</w:t>
            </w:r>
            <w:r w:rsidRPr="0048254A">
              <w:rPr>
                <w:spacing w:val="-3"/>
                <w:szCs w:val="18"/>
              </w:rPr>
              <w:t xml:space="preserve"> </w:t>
            </w:r>
            <w:r w:rsidRPr="0048254A">
              <w:rPr>
                <w:szCs w:val="18"/>
              </w:rPr>
              <w:t>the</w:t>
            </w:r>
            <w:r w:rsidRPr="0048254A">
              <w:rPr>
                <w:spacing w:val="-2"/>
                <w:szCs w:val="18"/>
              </w:rPr>
              <w:t xml:space="preserve"> </w:t>
            </w:r>
            <w:r w:rsidRPr="0048254A">
              <w:rPr>
                <w:szCs w:val="18"/>
              </w:rPr>
              <w:t>life of the operations; and</w:t>
            </w:r>
          </w:p>
          <w:p w14:paraId="1660468A" w14:textId="638059A4" w:rsidR="00B44F9F"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lang w:val="en-AU"/>
              </w:rPr>
            </w:pPr>
            <w:r w:rsidRPr="0048254A">
              <w:rPr>
                <w:szCs w:val="18"/>
              </w:rPr>
              <w:t>Consider</w:t>
            </w:r>
            <w:r w:rsidRPr="0048254A">
              <w:rPr>
                <w:spacing w:val="-4"/>
                <w:szCs w:val="18"/>
              </w:rPr>
              <w:t xml:space="preserve"> </w:t>
            </w:r>
            <w:r w:rsidRPr="0048254A">
              <w:rPr>
                <w:szCs w:val="18"/>
              </w:rPr>
              <w:t>and,</w:t>
            </w:r>
            <w:r w:rsidRPr="0048254A">
              <w:rPr>
                <w:spacing w:val="-2"/>
                <w:szCs w:val="18"/>
              </w:rPr>
              <w:t xml:space="preserve"> </w:t>
            </w:r>
            <w:r w:rsidRPr="0048254A">
              <w:rPr>
                <w:szCs w:val="18"/>
              </w:rPr>
              <w:t>if</w:t>
            </w:r>
            <w:r w:rsidRPr="0048254A">
              <w:rPr>
                <w:spacing w:val="-4"/>
                <w:szCs w:val="18"/>
              </w:rPr>
              <w:t xml:space="preserve"> </w:t>
            </w:r>
            <w:r w:rsidRPr="0048254A">
              <w:rPr>
                <w:szCs w:val="18"/>
              </w:rPr>
              <w:t>requested,</w:t>
            </w:r>
            <w:r w:rsidRPr="0048254A">
              <w:rPr>
                <w:spacing w:val="-2"/>
                <w:szCs w:val="18"/>
              </w:rPr>
              <w:t xml:space="preserve"> </w:t>
            </w:r>
            <w:r w:rsidRPr="0048254A">
              <w:rPr>
                <w:szCs w:val="18"/>
              </w:rPr>
              <w:t>respond</w:t>
            </w:r>
            <w:r w:rsidRPr="0048254A">
              <w:rPr>
                <w:spacing w:val="-3"/>
                <w:szCs w:val="18"/>
              </w:rPr>
              <w:t xml:space="preserve"> </w:t>
            </w:r>
            <w:r w:rsidRPr="0048254A">
              <w:rPr>
                <w:szCs w:val="18"/>
              </w:rPr>
              <w:t>to</w:t>
            </w:r>
            <w:r w:rsidRPr="0048254A">
              <w:rPr>
                <w:spacing w:val="-5"/>
                <w:szCs w:val="18"/>
              </w:rPr>
              <w:t xml:space="preserve"> </w:t>
            </w:r>
            <w:r w:rsidRPr="0048254A">
              <w:rPr>
                <w:szCs w:val="18"/>
              </w:rPr>
              <w:t>the</w:t>
            </w:r>
            <w:r w:rsidRPr="0048254A">
              <w:rPr>
                <w:spacing w:val="-5"/>
                <w:szCs w:val="18"/>
              </w:rPr>
              <w:t xml:space="preserve"> </w:t>
            </w:r>
            <w:r w:rsidRPr="0048254A">
              <w:rPr>
                <w:szCs w:val="18"/>
              </w:rPr>
              <w:t>outcomes</w:t>
            </w:r>
            <w:r w:rsidRPr="0048254A">
              <w:rPr>
                <w:spacing w:val="-3"/>
                <w:szCs w:val="18"/>
              </w:rPr>
              <w:t xml:space="preserve"> </w:t>
            </w:r>
            <w:r w:rsidRPr="0048254A">
              <w:rPr>
                <w:szCs w:val="18"/>
              </w:rPr>
              <w:t>of</w:t>
            </w:r>
            <w:r w:rsidRPr="0048254A">
              <w:rPr>
                <w:spacing w:val="-4"/>
                <w:szCs w:val="18"/>
              </w:rPr>
              <w:t xml:space="preserve"> </w:t>
            </w:r>
            <w:r w:rsidRPr="0048254A">
              <w:rPr>
                <w:szCs w:val="18"/>
              </w:rPr>
              <w:t>any</w:t>
            </w:r>
            <w:r w:rsidRPr="0048254A">
              <w:rPr>
                <w:spacing w:val="-3"/>
                <w:szCs w:val="18"/>
              </w:rPr>
              <w:t xml:space="preserve"> </w:t>
            </w:r>
            <w:r w:rsidRPr="0048254A">
              <w:rPr>
                <w:szCs w:val="18"/>
              </w:rPr>
              <w:t>cultural</w:t>
            </w:r>
            <w:r w:rsidRPr="0048254A">
              <w:rPr>
                <w:spacing w:val="-3"/>
                <w:szCs w:val="18"/>
              </w:rPr>
              <w:t xml:space="preserve"> </w:t>
            </w:r>
            <w:r w:rsidRPr="0048254A">
              <w:rPr>
                <w:szCs w:val="18"/>
              </w:rPr>
              <w:t>monitoring</w:t>
            </w:r>
            <w:r w:rsidRPr="0048254A">
              <w:rPr>
                <w:spacing w:val="-4"/>
                <w:szCs w:val="18"/>
              </w:rPr>
              <w:t xml:space="preserve"> </w:t>
            </w:r>
            <w:r w:rsidRPr="0048254A">
              <w:rPr>
                <w:szCs w:val="18"/>
              </w:rPr>
              <w:t>undertaken</w:t>
            </w:r>
            <w:r w:rsidRPr="0048254A">
              <w:rPr>
                <w:spacing w:val="-3"/>
                <w:szCs w:val="18"/>
              </w:rPr>
              <w:t xml:space="preserve"> </w:t>
            </w:r>
            <w:r w:rsidRPr="0048254A">
              <w:rPr>
                <w:szCs w:val="18"/>
              </w:rPr>
              <w:t>by tangata whenua</w:t>
            </w:r>
            <w:r w:rsidR="009B63EE">
              <w:rPr>
                <w:szCs w:val="18"/>
              </w:rPr>
              <w:t>.</w:t>
            </w:r>
          </w:p>
        </w:tc>
        <w:tc>
          <w:tcPr>
            <w:tcW w:w="2269" w:type="dxa"/>
          </w:tcPr>
          <w:p w14:paraId="067EE02C" w14:textId="77777777" w:rsidR="00F217B3" w:rsidRPr="0048254A" w:rsidDel="00F217B3" w:rsidRDefault="00F217B3" w:rsidP="0048254A">
            <w:pPr>
              <w:pStyle w:val="ConditionsTable"/>
              <w:spacing w:after="120" w:line="288" w:lineRule="auto"/>
              <w:rPr>
                <w:rFonts w:ascii="Aptos" w:hAnsi="Aptos"/>
                <w:szCs w:val="18"/>
              </w:rPr>
            </w:pPr>
          </w:p>
        </w:tc>
      </w:tr>
      <w:tr w:rsidR="00382A28" w:rsidRPr="0048254A" w14:paraId="32EAB80D" w14:textId="77777777" w:rsidTr="7475DFE0">
        <w:trPr>
          <w:trHeight w:val="192"/>
          <w:ins w:id="852" w:author="Andrew Brown" w:date="2025-05-15T08:38:00Z"/>
        </w:trPr>
        <w:tc>
          <w:tcPr>
            <w:tcW w:w="988" w:type="dxa"/>
          </w:tcPr>
          <w:p w14:paraId="51B8B264" w14:textId="2F433088" w:rsidR="00382A28" w:rsidRPr="0048254A" w:rsidRDefault="00382A28" w:rsidP="00382A28">
            <w:pPr>
              <w:pStyle w:val="ConditionsTable"/>
              <w:spacing w:after="120" w:line="288" w:lineRule="auto"/>
              <w:rPr>
                <w:ins w:id="853" w:author="Andrew Brown" w:date="2025-05-15T08:38:00Z" w16du:dateUtc="2025-05-14T20:38:00Z"/>
                <w:rFonts w:ascii="Aptos" w:hAnsi="Aptos"/>
                <w:szCs w:val="18"/>
              </w:rPr>
            </w:pPr>
            <w:ins w:id="854" w:author="Andrew Brown" w:date="2025-05-15T08:38:00Z" w16du:dateUtc="2025-05-14T20:38:00Z">
              <w:r>
                <w:rPr>
                  <w:rFonts w:ascii="Aptos" w:hAnsi="Aptos"/>
                  <w:szCs w:val="18"/>
                </w:rPr>
                <w:t>C14A</w:t>
              </w:r>
            </w:ins>
          </w:p>
        </w:tc>
        <w:tc>
          <w:tcPr>
            <w:tcW w:w="5527" w:type="dxa"/>
          </w:tcPr>
          <w:p w14:paraId="35A091B4" w14:textId="1954C007" w:rsidR="00382A28" w:rsidRPr="0048254A" w:rsidRDefault="2E4B7060" w:rsidP="3D94DDBD">
            <w:pPr>
              <w:pStyle w:val="ConditionsTable"/>
              <w:spacing w:after="120" w:line="288" w:lineRule="auto"/>
              <w:rPr>
                <w:ins w:id="855" w:author="Andrew Brown" w:date="2025-05-15T08:38:00Z" w16du:dateUtc="2025-05-14T20:38:00Z"/>
                <w:rFonts w:ascii="Aptos" w:hAnsi="Aptos"/>
              </w:rPr>
            </w:pPr>
            <w:ins w:id="856" w:author="Andrew Brown" w:date="2025-05-15T08:38:00Z">
              <w:r w:rsidRPr="2E4B7060">
                <w:rPr>
                  <w:rFonts w:ascii="Aptos" w:hAnsi="Aptos"/>
                </w:rPr>
                <w:t>Each year up to the completion of rehabilitation</w:t>
              </w:r>
            </w:ins>
            <w:ins w:id="857" w:author="Mitchell Daysh" w:date="2025-07-21T12:23:00Z" w16du:dateUtc="2025-07-21T00:23:00Z">
              <w:r w:rsidR="00A64A27">
                <w:rPr>
                  <w:rFonts w:ascii="Aptos" w:hAnsi="Aptos"/>
                </w:rPr>
                <w:t>, in accordance with the requirements of Condition C66</w:t>
              </w:r>
            </w:ins>
            <w:ins w:id="858" w:author="Andrew Brown" w:date="2025-05-15T08:38:00Z">
              <w:r w:rsidRPr="2E4B7060">
                <w:rPr>
                  <w:rFonts w:ascii="Aptos" w:hAnsi="Aptos"/>
                </w:rPr>
                <w:t xml:space="preserve">, and within 3 months of the anniversary of the inaugural meeting of the Iwi Advisory Group, the </w:t>
              </w:r>
            </w:ins>
            <w:ins w:id="859" w:author="Mitchell Daysh" w:date="2025-07-21T13:01:00Z" w16du:dateUtc="2025-07-21T01:01:00Z">
              <w:r w:rsidR="005A39A4" w:rsidRPr="0048254A">
                <w:rPr>
                  <w:rFonts w:ascii="Aptos" w:hAnsi="Aptos"/>
                  <w:szCs w:val="18"/>
                </w:rPr>
                <w:t>Consent Holder</w:t>
              </w:r>
            </w:ins>
            <w:ins w:id="860" w:author="Andrew Brown" w:date="2025-05-15T08:38:00Z">
              <w:del w:id="861" w:author="Mitchell Daysh" w:date="2025-07-21T13:01:00Z" w16du:dateUtc="2025-07-21T01:01:00Z">
                <w:r w:rsidRPr="2E4B7060" w:rsidDel="005A39A4">
                  <w:rPr>
                    <w:rFonts w:ascii="Aptos" w:hAnsi="Aptos"/>
                  </w:rPr>
                  <w:delText>consent holder</w:delText>
                </w:r>
              </w:del>
              <w:r w:rsidRPr="2E4B7060">
                <w:rPr>
                  <w:rFonts w:ascii="Aptos" w:hAnsi="Aptos"/>
                </w:rPr>
                <w:t xml:space="preserve"> must prepare a report summarising the activities of the Iwi Advisory Group </w:t>
              </w:r>
            </w:ins>
            <w:ins w:id="862" w:author="Mitchell Daysh" w:date="2025-06-05T11:25:00Z">
              <w:r w:rsidRPr="2E4B7060">
                <w:rPr>
                  <w:rFonts w:ascii="Aptos" w:hAnsi="Aptos"/>
                </w:rPr>
                <w:t>and any other engagement undertaken pursuant to Condition C15</w:t>
              </w:r>
            </w:ins>
            <w:ins w:id="863" w:author="Jackie St John" w:date="2025-06-11T21:40:00Z">
              <w:r w:rsidRPr="2E4B7060">
                <w:rPr>
                  <w:rFonts w:ascii="Aptos" w:hAnsi="Aptos"/>
                </w:rPr>
                <w:t xml:space="preserve"> </w:t>
              </w:r>
            </w:ins>
            <w:ins w:id="864" w:author="Stephen Christensen" w:date="2025-06-15T21:48:00Z">
              <w:r w:rsidRPr="2E4B7060">
                <w:rPr>
                  <w:rFonts w:ascii="Aptos" w:hAnsi="Aptos"/>
                </w:rPr>
                <w:t>(</w:t>
              </w:r>
            </w:ins>
            <w:ins w:id="865" w:author="Jackie St John" w:date="2025-06-11T21:40:00Z">
              <w:r w:rsidRPr="2E4B7060">
                <w:rPr>
                  <w:rFonts w:ascii="Aptos" w:hAnsi="Aptos"/>
                </w:rPr>
                <w:t>su</w:t>
              </w:r>
            </w:ins>
            <w:ins w:id="866" w:author="Jackie St John" w:date="2025-06-11T21:43:00Z">
              <w:r w:rsidRPr="2E4B7060">
                <w:rPr>
                  <w:rFonts w:ascii="Aptos" w:hAnsi="Aptos"/>
                </w:rPr>
                <w:t>itably redacted to address</w:t>
              </w:r>
            </w:ins>
            <w:ins w:id="867" w:author="Jackie St John" w:date="2025-06-11T21:40:00Z">
              <w:r w:rsidRPr="2E4B7060">
                <w:rPr>
                  <w:rFonts w:ascii="Aptos" w:hAnsi="Aptos"/>
                </w:rPr>
                <w:t xml:space="preserve"> confidentiality obligations</w:t>
              </w:r>
            </w:ins>
            <w:ins w:id="868" w:author="Jackie St John" w:date="2025-06-11T21:43:00Z">
              <w:r w:rsidRPr="2E4B7060">
                <w:rPr>
                  <w:rFonts w:ascii="Aptos" w:hAnsi="Aptos"/>
                </w:rPr>
                <w:t xml:space="preserve"> between the Consent Holder and</w:t>
              </w:r>
            </w:ins>
            <w:ins w:id="869" w:author="Jackie St John" w:date="2025-06-11T21:44:00Z">
              <w:r w:rsidRPr="2E4B7060">
                <w:rPr>
                  <w:rFonts w:ascii="Aptos" w:hAnsi="Aptos"/>
                </w:rPr>
                <w:t xml:space="preserve"> the parties it is engaging with</w:t>
              </w:r>
            </w:ins>
            <w:ins w:id="870" w:author="Stephen Christensen" w:date="2025-06-15T21:49:00Z">
              <w:r w:rsidRPr="2E4B7060">
                <w:rPr>
                  <w:rFonts w:ascii="Aptos" w:hAnsi="Aptos"/>
                </w:rPr>
                <w:t>)</w:t>
              </w:r>
            </w:ins>
            <w:ins w:id="871" w:author="Jackie St John" w:date="2025-06-11T21:40:00Z">
              <w:del w:id="872" w:author="Stephen Christensen" w:date="2025-06-15T21:49:00Z">
                <w:r w:rsidR="2629BE5F" w:rsidRPr="2E4B7060" w:rsidDel="2E4B7060">
                  <w:rPr>
                    <w:rFonts w:ascii="Aptos" w:hAnsi="Aptos"/>
                  </w:rPr>
                  <w:delText>,</w:delText>
                </w:r>
              </w:del>
            </w:ins>
            <w:ins w:id="873" w:author="Mitchell Daysh" w:date="2025-06-05T11:25:00Z">
              <w:r w:rsidRPr="2E4B7060">
                <w:rPr>
                  <w:rFonts w:ascii="Aptos" w:hAnsi="Aptos"/>
                </w:rPr>
                <w:t xml:space="preserve"> </w:t>
              </w:r>
            </w:ins>
            <w:ins w:id="874" w:author="Andrew Brown" w:date="2025-05-15T08:38:00Z">
              <w:r w:rsidRPr="2E4B7060">
                <w:rPr>
                  <w:rFonts w:ascii="Aptos" w:hAnsi="Aptos"/>
                </w:rPr>
                <w:t>and submit a copy to the Councils for information.</w:t>
              </w:r>
            </w:ins>
          </w:p>
        </w:tc>
        <w:tc>
          <w:tcPr>
            <w:tcW w:w="2269" w:type="dxa"/>
          </w:tcPr>
          <w:p w14:paraId="6C026507" w14:textId="77777777" w:rsidR="00382A28" w:rsidRPr="0048254A" w:rsidDel="00F217B3" w:rsidRDefault="00382A28" w:rsidP="00382A28">
            <w:pPr>
              <w:pStyle w:val="ConditionsTable"/>
              <w:spacing w:after="120" w:line="288" w:lineRule="auto"/>
              <w:rPr>
                <w:ins w:id="875" w:author="Andrew Brown" w:date="2025-05-15T08:38:00Z" w16du:dateUtc="2025-05-14T20:38:00Z"/>
                <w:rFonts w:ascii="Aptos" w:hAnsi="Aptos"/>
                <w:szCs w:val="18"/>
              </w:rPr>
            </w:pPr>
          </w:p>
        </w:tc>
      </w:tr>
      <w:tr w:rsidR="00F217B3" w:rsidRPr="0048254A" w14:paraId="0A1AD8BE" w14:textId="77777777" w:rsidTr="7475DFE0">
        <w:trPr>
          <w:trHeight w:val="192"/>
        </w:trPr>
        <w:tc>
          <w:tcPr>
            <w:tcW w:w="988" w:type="dxa"/>
          </w:tcPr>
          <w:p w14:paraId="1468BE85"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1161BC07" w14:textId="546ACC10" w:rsidR="00F217B3" w:rsidRPr="0048254A" w:rsidRDefault="7475DFE0" w:rsidP="7475DFE0">
            <w:pPr>
              <w:pStyle w:val="ConditionsTable"/>
              <w:spacing w:after="120" w:line="288" w:lineRule="auto"/>
              <w:rPr>
                <w:rFonts w:ascii="Aptos" w:hAnsi="Aptos"/>
              </w:rPr>
            </w:pPr>
            <w:commentRangeStart w:id="876"/>
            <w:commentRangeStart w:id="877"/>
            <w:r w:rsidRPr="7475DFE0">
              <w:rPr>
                <w:rFonts w:ascii="Aptos" w:hAnsi="Aptos"/>
              </w:rPr>
              <w:t>Irrespective of participation in the Iwi Advisory Group, the Consent Holder must engage with any of the iwi listed in Condition C.9 independently regarding any of the matters listed in Condition C.10 if so requested.</w:t>
            </w:r>
            <w:commentRangeEnd w:id="876"/>
            <w:r w:rsidR="008433BD">
              <w:rPr>
                <w:rStyle w:val="CommentReference"/>
              </w:rPr>
              <w:commentReference w:id="876"/>
            </w:r>
            <w:commentRangeEnd w:id="877"/>
            <w:r w:rsidR="008433BD">
              <w:rPr>
                <w:rStyle w:val="CommentReference"/>
              </w:rPr>
              <w:commentReference w:id="877"/>
            </w:r>
          </w:p>
        </w:tc>
        <w:tc>
          <w:tcPr>
            <w:tcW w:w="2269" w:type="dxa"/>
          </w:tcPr>
          <w:p w14:paraId="6D77057F"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7230AD4A" w14:textId="77777777" w:rsidTr="7475DFE0">
        <w:trPr>
          <w:trHeight w:val="192"/>
        </w:trPr>
        <w:tc>
          <w:tcPr>
            <w:tcW w:w="988" w:type="dxa"/>
          </w:tcPr>
          <w:p w14:paraId="703407ED" w14:textId="77777777" w:rsidR="00F217B3" w:rsidRPr="0048254A" w:rsidRDefault="00F217B3" w:rsidP="00BD42C2">
            <w:pPr>
              <w:pStyle w:val="ConditionsTable"/>
              <w:spacing w:before="120" w:after="120" w:line="288" w:lineRule="auto"/>
              <w:rPr>
                <w:rFonts w:ascii="Aptos" w:hAnsi="Aptos"/>
                <w:szCs w:val="18"/>
              </w:rPr>
            </w:pPr>
          </w:p>
        </w:tc>
        <w:tc>
          <w:tcPr>
            <w:tcW w:w="5527" w:type="dxa"/>
          </w:tcPr>
          <w:p w14:paraId="172109C2" w14:textId="40BD36D3" w:rsidR="00F217B3" w:rsidRPr="0048254A" w:rsidRDefault="0098545E" w:rsidP="00BD42C2">
            <w:pPr>
              <w:pStyle w:val="Conditionamanual"/>
              <w:spacing w:before="120" w:line="288" w:lineRule="auto"/>
              <w:rPr>
                <w:rFonts w:ascii="Aptos" w:hAnsi="Aptos"/>
                <w:b/>
                <w:bCs/>
                <w:i/>
                <w:iCs/>
                <w:u w:val="single"/>
              </w:rPr>
            </w:pPr>
            <w:commentRangeStart w:id="878"/>
            <w:commentRangeStart w:id="879"/>
            <w:r w:rsidRPr="0048254A">
              <w:rPr>
                <w:rFonts w:ascii="Aptos" w:hAnsi="Aptos"/>
                <w:b/>
                <w:bCs/>
                <w:i/>
                <w:iCs/>
                <w:u w:val="single"/>
              </w:rPr>
              <w:t>Cultural Practices Plan</w:t>
            </w:r>
            <w:commentRangeEnd w:id="878"/>
            <w:r w:rsidR="007F4D3F">
              <w:rPr>
                <w:rStyle w:val="CommentReference"/>
                <w:lang w:val="en-AU"/>
              </w:rPr>
              <w:commentReference w:id="878"/>
            </w:r>
            <w:commentRangeEnd w:id="879"/>
            <w:r w:rsidR="00FD0B21">
              <w:rPr>
                <w:rStyle w:val="CommentReference"/>
                <w:lang w:val="en-AU"/>
              </w:rPr>
              <w:commentReference w:id="879"/>
            </w:r>
          </w:p>
        </w:tc>
        <w:tc>
          <w:tcPr>
            <w:tcW w:w="2269" w:type="dxa"/>
          </w:tcPr>
          <w:p w14:paraId="6980184A" w14:textId="77777777" w:rsidR="00F217B3" w:rsidRPr="0048254A" w:rsidDel="00F217B3" w:rsidRDefault="00F217B3" w:rsidP="00BD42C2">
            <w:pPr>
              <w:pStyle w:val="ConditionsTable"/>
              <w:spacing w:before="120" w:after="120" w:line="288" w:lineRule="auto"/>
              <w:rPr>
                <w:rFonts w:ascii="Aptos" w:hAnsi="Aptos"/>
                <w:szCs w:val="18"/>
              </w:rPr>
            </w:pPr>
          </w:p>
        </w:tc>
      </w:tr>
      <w:tr w:rsidR="00414D00" w:rsidRPr="0048254A" w14:paraId="5777C2E1" w14:textId="77777777" w:rsidTr="7475DFE0">
        <w:trPr>
          <w:trHeight w:val="192"/>
        </w:trPr>
        <w:tc>
          <w:tcPr>
            <w:tcW w:w="988" w:type="dxa"/>
          </w:tcPr>
          <w:p w14:paraId="0D8FBB03"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5E061C4F" w14:textId="5BE3D8CC" w:rsidR="00414D00" w:rsidRPr="0048254A" w:rsidRDefault="00C34090" w:rsidP="46E20BD7">
            <w:pPr>
              <w:pStyle w:val="ConditionsTable"/>
              <w:spacing w:after="120" w:line="288" w:lineRule="auto"/>
              <w:rPr>
                <w:rFonts w:ascii="Aptos" w:hAnsi="Aptos"/>
              </w:rPr>
            </w:pPr>
            <w:ins w:id="880" w:author="Mitchell Daysh" w:date="2025-07-21T12:15:00Z" w16du:dateUtc="2025-07-21T00:15:00Z">
              <w:r>
                <w:rPr>
                  <w:rFonts w:ascii="Aptos" w:hAnsi="Aptos"/>
                </w:rPr>
                <w:t>Within two (2)</w:t>
              </w:r>
            </w:ins>
            <w:ins w:id="881" w:author="Mitchell Daysh" w:date="2025-07-21T12:16:00Z" w16du:dateUtc="2025-07-21T00:16:00Z">
              <w:r>
                <w:rPr>
                  <w:rFonts w:ascii="Aptos" w:hAnsi="Aptos"/>
                </w:rPr>
                <w:t xml:space="preserve"> months of the Iwi Advisory Group being established, the Consent Holder must invite the Iwi Advisory Group to facilitate the preparation of</w:t>
              </w:r>
            </w:ins>
            <w:del w:id="882" w:author="Mitchell Daysh" w:date="2025-07-21T12:16:00Z" w16du:dateUtc="2025-07-21T00:16:00Z">
              <w:r w:rsidR="46E20BD7" w:rsidRPr="46E20BD7" w:rsidDel="00C34090">
                <w:rPr>
                  <w:rFonts w:ascii="Aptos" w:hAnsi="Aptos"/>
                </w:rPr>
                <w:delText xml:space="preserve">The consent holder must </w:delText>
              </w:r>
              <w:commentRangeStart w:id="883"/>
              <w:commentRangeStart w:id="884"/>
              <w:r w:rsidR="46E20BD7" w:rsidRPr="46E20BD7" w:rsidDel="00C34090">
                <w:rPr>
                  <w:rFonts w:ascii="Aptos" w:hAnsi="Aptos"/>
                </w:rPr>
                <w:delText>prepare</w:delText>
              </w:r>
            </w:del>
            <w:r w:rsidR="46E20BD7" w:rsidRPr="46E20BD7">
              <w:rPr>
                <w:rFonts w:ascii="Aptos" w:hAnsi="Aptos"/>
              </w:rPr>
              <w:t xml:space="preserve"> </w:t>
            </w:r>
            <w:commentRangeEnd w:id="883"/>
            <w:r w:rsidR="007F4D3F">
              <w:rPr>
                <w:rStyle w:val="CommentReference"/>
              </w:rPr>
              <w:commentReference w:id="883"/>
            </w:r>
            <w:commentRangeEnd w:id="884"/>
            <w:r w:rsidR="00FD0B21">
              <w:rPr>
                <w:rStyle w:val="CommentReference"/>
              </w:rPr>
              <w:commentReference w:id="884"/>
            </w:r>
            <w:r w:rsidR="46E20BD7" w:rsidRPr="46E20BD7">
              <w:rPr>
                <w:rFonts w:ascii="Aptos" w:hAnsi="Aptos"/>
              </w:rPr>
              <w:t>a Cultural Practices Plan</w:t>
            </w:r>
            <w:del w:id="885" w:author="Mitchell Daysh" w:date="2025-07-21T12:16:00Z" w16du:dateUtc="2025-07-21T00:16:00Z">
              <w:r w:rsidR="46E20BD7" w:rsidRPr="46E20BD7" w:rsidDel="00C34090">
                <w:rPr>
                  <w:rFonts w:ascii="Aptos" w:hAnsi="Aptos"/>
                </w:rPr>
                <w:delText xml:space="preserve"> with the assistance of the Iwi Advisory Group</w:delText>
              </w:r>
            </w:del>
            <w:r w:rsidR="46E20BD7" w:rsidRPr="46E20BD7">
              <w:rPr>
                <w:rFonts w:ascii="Aptos" w:hAnsi="Aptos"/>
              </w:rPr>
              <w:t>.</w:t>
            </w:r>
          </w:p>
        </w:tc>
        <w:tc>
          <w:tcPr>
            <w:tcW w:w="2269" w:type="dxa"/>
          </w:tcPr>
          <w:p w14:paraId="2B78E1B6" w14:textId="77777777" w:rsidR="00414D00" w:rsidRPr="0048254A" w:rsidDel="00F217B3" w:rsidRDefault="00414D00" w:rsidP="0048254A">
            <w:pPr>
              <w:pStyle w:val="ConditionsTable"/>
              <w:spacing w:after="120" w:line="288" w:lineRule="auto"/>
              <w:rPr>
                <w:rFonts w:ascii="Aptos" w:hAnsi="Aptos"/>
                <w:szCs w:val="18"/>
              </w:rPr>
            </w:pPr>
          </w:p>
        </w:tc>
      </w:tr>
      <w:tr w:rsidR="00414D00" w:rsidRPr="0048254A" w14:paraId="6533EFE1" w14:textId="77777777" w:rsidTr="7475DFE0">
        <w:trPr>
          <w:trHeight w:val="192"/>
        </w:trPr>
        <w:tc>
          <w:tcPr>
            <w:tcW w:w="988" w:type="dxa"/>
          </w:tcPr>
          <w:p w14:paraId="649E7A5E"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5B48DEEA" w14:textId="24250341" w:rsidR="00F7257F" w:rsidRPr="0048254A" w:rsidRDefault="00F7257F" w:rsidP="0048254A">
            <w:pPr>
              <w:pStyle w:val="ConditionsTable"/>
              <w:spacing w:after="120" w:line="288" w:lineRule="auto"/>
              <w:rPr>
                <w:rFonts w:ascii="Aptos" w:hAnsi="Aptos"/>
                <w:szCs w:val="18"/>
              </w:rPr>
            </w:pPr>
            <w:r w:rsidRPr="0048254A">
              <w:rPr>
                <w:rFonts w:ascii="Aptos" w:hAnsi="Aptos"/>
                <w:szCs w:val="18"/>
              </w:rPr>
              <w:t>The purpose of the Cultural Practices Plan is to assist tangata whenua to express their tikanga and fulfil their role as kaitiaki in relation to the WNP. It shall include (but not be limited to):</w:t>
            </w:r>
          </w:p>
          <w:p w14:paraId="159C9725" w14:textId="52D71A78"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a. </w:t>
            </w:r>
            <w:r w:rsidR="00F7257F" w:rsidRPr="0048254A">
              <w:rPr>
                <w:rFonts w:ascii="Aptos" w:hAnsi="Aptos"/>
              </w:rPr>
              <w:tab/>
            </w:r>
            <w:commentRangeStart w:id="886"/>
            <w:commentRangeStart w:id="887"/>
            <w:r w:rsidR="00F7257F" w:rsidRPr="0048254A">
              <w:rPr>
                <w:rFonts w:ascii="Aptos" w:hAnsi="Aptos"/>
              </w:rPr>
              <w:t xml:space="preserve">Protocols for </w:t>
            </w:r>
            <w:proofErr w:type="spellStart"/>
            <w:r w:rsidR="00F7257F" w:rsidRPr="0048254A">
              <w:rPr>
                <w:rFonts w:ascii="Aptos" w:hAnsi="Aptos"/>
              </w:rPr>
              <w:t>karakia</w:t>
            </w:r>
            <w:proofErr w:type="spellEnd"/>
            <w:r w:rsidR="00AB152F">
              <w:rPr>
                <w:rFonts w:ascii="Aptos" w:hAnsi="Aptos"/>
              </w:rPr>
              <w:t>.</w:t>
            </w:r>
          </w:p>
          <w:p w14:paraId="335F1BA4" w14:textId="211F4CAE"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b. </w:t>
            </w:r>
            <w:r w:rsidR="00F7257F" w:rsidRPr="0048254A">
              <w:rPr>
                <w:rFonts w:ascii="Aptos" w:hAnsi="Aptos"/>
              </w:rPr>
              <w:tab/>
              <w:t>Cultural monitoring 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AB152F">
              <w:rPr>
                <w:rFonts w:ascii="Aptos" w:hAnsi="Aptos"/>
              </w:rPr>
              <w:t>.</w:t>
            </w:r>
          </w:p>
          <w:p w14:paraId="62B43B11" w14:textId="48CD75F1"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c. </w:t>
            </w:r>
            <w:r w:rsidR="00F7257F" w:rsidRPr="0048254A">
              <w:rPr>
                <w:rFonts w:ascii="Aptos" w:hAnsi="Aptos"/>
              </w:rPr>
              <w:tab/>
              <w:t>Accidental discovery 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AB152F">
              <w:rPr>
                <w:rFonts w:ascii="Aptos" w:hAnsi="Aptos"/>
              </w:rPr>
              <w:t>.</w:t>
            </w:r>
          </w:p>
          <w:p w14:paraId="374AE8DF" w14:textId="0D328A60"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d. </w:t>
            </w:r>
            <w:r w:rsidR="00F7257F" w:rsidRPr="0048254A">
              <w:rPr>
                <w:rFonts w:ascii="Aptos" w:hAnsi="Aptos"/>
              </w:rPr>
              <w:tab/>
              <w:t>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F7257F" w:rsidRPr="0048254A">
              <w:rPr>
                <w:rFonts w:ascii="Aptos" w:hAnsi="Aptos"/>
              </w:rPr>
              <w:t xml:space="preserve"> for handling of indigenous fauna and flora</w:t>
            </w:r>
            <w:r w:rsidR="00AB152F">
              <w:rPr>
                <w:rFonts w:ascii="Aptos" w:hAnsi="Aptos"/>
              </w:rPr>
              <w:t>.</w:t>
            </w:r>
          </w:p>
          <w:p w14:paraId="4C35C4F9" w14:textId="77777777" w:rsidR="00414D00" w:rsidRDefault="009B63EE" w:rsidP="009B63EE">
            <w:pPr>
              <w:pStyle w:val="Conditionamanual"/>
              <w:tabs>
                <w:tab w:val="clear" w:pos="320"/>
              </w:tabs>
              <w:spacing w:line="288" w:lineRule="auto"/>
              <w:ind w:left="458" w:hanging="458"/>
              <w:rPr>
                <w:ins w:id="888" w:author="Mitchell Daysh" w:date="2025-07-21T12:25:00Z" w16du:dateUtc="2025-07-21T00:25:00Z"/>
                <w:rFonts w:ascii="Aptos" w:hAnsi="Aptos"/>
              </w:rPr>
            </w:pPr>
            <w:r>
              <w:rPr>
                <w:rFonts w:ascii="Aptos" w:hAnsi="Aptos"/>
              </w:rPr>
              <w:t xml:space="preserve">e. </w:t>
            </w:r>
            <w:r w:rsidR="00F7257F" w:rsidRPr="0048254A">
              <w:rPr>
                <w:rFonts w:ascii="Aptos" w:hAnsi="Aptos"/>
              </w:rPr>
              <w:tab/>
              <w:t>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F7257F" w:rsidRPr="0048254A">
              <w:rPr>
                <w:rFonts w:ascii="Aptos" w:hAnsi="Aptos"/>
              </w:rPr>
              <w:t xml:space="preserve"> for managing light and noise during culturally significant times</w:t>
            </w:r>
            <w:r w:rsidR="00AB152F">
              <w:rPr>
                <w:rFonts w:ascii="Aptos" w:hAnsi="Aptos"/>
              </w:rPr>
              <w:t>.</w:t>
            </w:r>
            <w:commentRangeEnd w:id="886"/>
            <w:r w:rsidR="007F4D3F">
              <w:rPr>
                <w:rStyle w:val="CommentReference"/>
                <w:lang w:val="en-AU"/>
              </w:rPr>
              <w:commentReference w:id="886"/>
            </w:r>
            <w:commentRangeEnd w:id="887"/>
            <w:r w:rsidR="00522916">
              <w:rPr>
                <w:rStyle w:val="CommentReference"/>
                <w:lang w:val="en-AU"/>
              </w:rPr>
              <w:commentReference w:id="887"/>
            </w:r>
          </w:p>
          <w:p w14:paraId="2EC96402" w14:textId="235322D8" w:rsidR="00A64A27" w:rsidRPr="0048254A" w:rsidRDefault="00A64A27" w:rsidP="00A64A27">
            <w:pPr>
              <w:pStyle w:val="Conditionamanual"/>
              <w:tabs>
                <w:tab w:val="clear" w:pos="320"/>
              </w:tabs>
              <w:spacing w:line="288" w:lineRule="auto"/>
              <w:ind w:left="0" w:firstLine="0"/>
              <w:rPr>
                <w:rFonts w:ascii="Aptos" w:hAnsi="Aptos"/>
              </w:rPr>
            </w:pPr>
            <w:ins w:id="889" w:author="Mitchell Daysh" w:date="2025-07-21T12:25:00Z" w16du:dateUtc="2025-07-21T00:25:00Z">
              <w:r>
                <w:rPr>
                  <w:rFonts w:ascii="Aptos" w:hAnsi="Aptos"/>
                </w:rPr>
                <w:t>Where developed, a copy of the Cultural Practices Plan must be provided to the Councils for their records.</w:t>
              </w:r>
            </w:ins>
          </w:p>
        </w:tc>
        <w:tc>
          <w:tcPr>
            <w:tcW w:w="2269" w:type="dxa"/>
          </w:tcPr>
          <w:p w14:paraId="7F0E5DDD" w14:textId="77777777" w:rsidR="00414D00" w:rsidRPr="0048254A" w:rsidDel="00F217B3" w:rsidRDefault="00414D00" w:rsidP="0048254A">
            <w:pPr>
              <w:pStyle w:val="ConditionsTable"/>
              <w:spacing w:after="120" w:line="288" w:lineRule="auto"/>
              <w:rPr>
                <w:rFonts w:ascii="Aptos" w:hAnsi="Aptos"/>
                <w:szCs w:val="18"/>
              </w:rPr>
            </w:pPr>
          </w:p>
        </w:tc>
      </w:tr>
      <w:tr w:rsidR="00414D00" w:rsidRPr="0048254A" w14:paraId="0A5364EE" w14:textId="77777777" w:rsidTr="7475DFE0">
        <w:trPr>
          <w:trHeight w:val="192"/>
        </w:trPr>
        <w:tc>
          <w:tcPr>
            <w:tcW w:w="988" w:type="dxa"/>
          </w:tcPr>
          <w:p w14:paraId="0DD974D4"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6A63B464" w14:textId="7343CED5" w:rsidR="00414D00" w:rsidRPr="0048254A" w:rsidRDefault="7475DFE0" w:rsidP="46E20BD7">
            <w:pPr>
              <w:pStyle w:val="ConditionsTable"/>
              <w:spacing w:after="120" w:line="288" w:lineRule="auto"/>
              <w:rPr>
                <w:rFonts w:ascii="Aptos" w:hAnsi="Aptos"/>
              </w:rPr>
            </w:pPr>
            <w:r w:rsidRPr="7475DFE0">
              <w:rPr>
                <w:rFonts w:ascii="Aptos" w:hAnsi="Aptos"/>
              </w:rPr>
              <w:t xml:space="preserve">Where activities authorised by this consent are addressed in the Cultural Practices Plan, they must be </w:t>
            </w:r>
            <w:commentRangeStart w:id="890"/>
            <w:commentRangeStart w:id="891"/>
            <w:commentRangeStart w:id="892"/>
            <w:commentRangeStart w:id="893"/>
            <w:r w:rsidRPr="7475DFE0">
              <w:rPr>
                <w:rFonts w:ascii="Aptos" w:hAnsi="Aptos"/>
              </w:rPr>
              <w:t>undertaken in accordance with the relevant provisions of Cultural Practices Plan</w:t>
            </w:r>
            <w:commentRangeEnd w:id="890"/>
            <w:r w:rsidR="46E20BD7">
              <w:rPr>
                <w:rStyle w:val="CommentReference"/>
              </w:rPr>
              <w:commentReference w:id="890"/>
            </w:r>
            <w:commentRangeEnd w:id="891"/>
            <w:r w:rsidR="46E20BD7">
              <w:rPr>
                <w:rStyle w:val="CommentReference"/>
              </w:rPr>
              <w:commentReference w:id="891"/>
            </w:r>
            <w:commentRangeEnd w:id="892"/>
            <w:r w:rsidR="007F4D3F">
              <w:rPr>
                <w:rStyle w:val="CommentReference"/>
              </w:rPr>
              <w:commentReference w:id="892"/>
            </w:r>
            <w:commentRangeEnd w:id="893"/>
            <w:r w:rsidR="002E6261">
              <w:rPr>
                <w:rStyle w:val="CommentReference"/>
              </w:rPr>
              <w:commentReference w:id="893"/>
            </w:r>
            <w:del w:id="894" w:author="Andrew Brown" w:date="2025-05-15T08:38:00Z">
              <w:r w:rsidR="46E20BD7" w:rsidRPr="7475DFE0" w:rsidDel="7475DFE0">
                <w:rPr>
                  <w:rFonts w:ascii="Aptos" w:hAnsi="Aptos"/>
                </w:rPr>
                <w:delText>.</w:delText>
              </w:r>
            </w:del>
            <w:ins w:id="895" w:author="Andrew Brown" w:date="2025-05-15T08:38:00Z">
              <w:r w:rsidRPr="7475DFE0">
                <w:rPr>
                  <w:rFonts w:ascii="Aptos" w:hAnsi="Aptos"/>
                </w:rPr>
                <w:t xml:space="preserve"> </w:t>
              </w:r>
              <w:r w:rsidRPr="7475DFE0">
                <w:rPr>
                  <w:rFonts w:ascii="Aptos" w:hAnsi="Aptos"/>
                  <w:lang w:val="en-NZ"/>
                </w:rPr>
                <w:t>in so far as reasonably practicable and not in conflict with other conditions of this consent</w:t>
              </w:r>
            </w:ins>
            <w:ins w:id="896" w:author="Mitchell Daysh" w:date="2025-06-05T11:33:00Z">
              <w:r w:rsidRPr="7475DFE0">
                <w:rPr>
                  <w:rFonts w:ascii="Aptos" w:hAnsi="Aptos"/>
                  <w:lang w:val="en-NZ"/>
                </w:rPr>
                <w:t xml:space="preserve"> (which shall prevail)</w:t>
              </w:r>
            </w:ins>
            <w:ins w:id="897" w:author="Andrew Brown" w:date="2025-05-15T08:38:00Z">
              <w:r w:rsidRPr="7475DFE0">
                <w:rPr>
                  <w:rFonts w:ascii="Aptos" w:hAnsi="Aptos"/>
                </w:rPr>
                <w:t>.</w:t>
              </w:r>
            </w:ins>
          </w:p>
        </w:tc>
        <w:tc>
          <w:tcPr>
            <w:tcW w:w="2269" w:type="dxa"/>
          </w:tcPr>
          <w:p w14:paraId="0E0C5632" w14:textId="77777777" w:rsidR="00414D00" w:rsidRPr="0048254A" w:rsidDel="00F217B3" w:rsidRDefault="00414D00" w:rsidP="0048254A">
            <w:pPr>
              <w:pStyle w:val="ConditionsTable"/>
              <w:spacing w:after="120" w:line="288" w:lineRule="auto"/>
              <w:rPr>
                <w:rFonts w:ascii="Aptos" w:hAnsi="Aptos"/>
                <w:szCs w:val="18"/>
              </w:rPr>
            </w:pPr>
          </w:p>
        </w:tc>
      </w:tr>
      <w:tr w:rsidR="001715EE" w:rsidRPr="0048254A" w14:paraId="3850B1AA" w14:textId="77777777" w:rsidTr="7475DFE0">
        <w:trPr>
          <w:trHeight w:val="192"/>
        </w:trPr>
        <w:tc>
          <w:tcPr>
            <w:tcW w:w="988" w:type="dxa"/>
          </w:tcPr>
          <w:p w14:paraId="3D396CBE" w14:textId="77777777" w:rsidR="001715EE" w:rsidRPr="0048254A" w:rsidRDefault="001715EE" w:rsidP="00BD42C2">
            <w:pPr>
              <w:pStyle w:val="ConditionsTable"/>
              <w:spacing w:before="120" w:after="120" w:line="288" w:lineRule="auto"/>
              <w:rPr>
                <w:rFonts w:ascii="Aptos" w:hAnsi="Aptos"/>
                <w:szCs w:val="18"/>
              </w:rPr>
            </w:pPr>
          </w:p>
        </w:tc>
        <w:tc>
          <w:tcPr>
            <w:tcW w:w="5527" w:type="dxa"/>
          </w:tcPr>
          <w:p w14:paraId="5F0D9588" w14:textId="5856CA40" w:rsidR="001715EE" w:rsidRPr="0048254A" w:rsidRDefault="001715EE" w:rsidP="00BD42C2">
            <w:pPr>
              <w:pStyle w:val="ConditionsTable"/>
              <w:spacing w:before="120" w:after="120" w:line="288" w:lineRule="auto"/>
              <w:rPr>
                <w:rFonts w:ascii="Aptos" w:hAnsi="Aptos"/>
                <w:b/>
                <w:bCs/>
                <w:i/>
                <w:iCs/>
                <w:szCs w:val="18"/>
                <w:u w:val="single"/>
              </w:rPr>
            </w:pPr>
            <w:commentRangeStart w:id="898"/>
            <w:commentRangeStart w:id="899"/>
            <w:r w:rsidRPr="0048254A">
              <w:rPr>
                <w:rFonts w:ascii="Aptos" w:hAnsi="Aptos"/>
                <w:b/>
                <w:bCs/>
                <w:i/>
                <w:iCs/>
                <w:szCs w:val="18"/>
                <w:u w:val="single"/>
              </w:rPr>
              <w:t>Cultural Awareness Programme</w:t>
            </w:r>
            <w:commentRangeEnd w:id="898"/>
            <w:r w:rsidR="007F4D3F">
              <w:rPr>
                <w:rStyle w:val="CommentReference"/>
              </w:rPr>
              <w:commentReference w:id="898"/>
            </w:r>
            <w:commentRangeEnd w:id="899"/>
            <w:r w:rsidR="00080579">
              <w:rPr>
                <w:rStyle w:val="CommentReference"/>
              </w:rPr>
              <w:commentReference w:id="899"/>
            </w:r>
          </w:p>
        </w:tc>
        <w:tc>
          <w:tcPr>
            <w:tcW w:w="2269" w:type="dxa"/>
          </w:tcPr>
          <w:p w14:paraId="272E5A73" w14:textId="77777777" w:rsidR="001715EE" w:rsidRPr="0048254A" w:rsidDel="00F217B3" w:rsidRDefault="001715EE" w:rsidP="00BD42C2">
            <w:pPr>
              <w:pStyle w:val="ConditionsTable"/>
              <w:spacing w:before="120" w:after="120" w:line="288" w:lineRule="auto"/>
              <w:rPr>
                <w:rFonts w:ascii="Aptos" w:hAnsi="Aptos"/>
                <w:szCs w:val="18"/>
              </w:rPr>
            </w:pPr>
          </w:p>
        </w:tc>
      </w:tr>
      <w:tr w:rsidR="001715EE" w:rsidRPr="0048254A" w14:paraId="1BFC477E" w14:textId="77777777" w:rsidTr="7475DFE0">
        <w:trPr>
          <w:trHeight w:val="192"/>
        </w:trPr>
        <w:tc>
          <w:tcPr>
            <w:tcW w:w="988" w:type="dxa"/>
          </w:tcPr>
          <w:p w14:paraId="32D437C3" w14:textId="77777777" w:rsidR="001715EE" w:rsidRPr="0048254A" w:rsidRDefault="001715EE" w:rsidP="00B164E3">
            <w:pPr>
              <w:pStyle w:val="ConditionsTable"/>
              <w:numPr>
                <w:ilvl w:val="0"/>
                <w:numId w:val="14"/>
              </w:numPr>
              <w:spacing w:after="120" w:line="288" w:lineRule="auto"/>
              <w:rPr>
                <w:rFonts w:ascii="Aptos" w:hAnsi="Aptos"/>
                <w:szCs w:val="18"/>
              </w:rPr>
            </w:pPr>
          </w:p>
        </w:tc>
        <w:tc>
          <w:tcPr>
            <w:tcW w:w="5527" w:type="dxa"/>
          </w:tcPr>
          <w:p w14:paraId="2F1F7F5B" w14:textId="3B967ECC" w:rsidR="001715EE" w:rsidRDefault="46E20BD7" w:rsidP="46E20BD7">
            <w:pPr>
              <w:pStyle w:val="ConditionsTable"/>
              <w:spacing w:after="120" w:line="288" w:lineRule="auto"/>
              <w:rPr>
                <w:ins w:id="900" w:author="Mitchell Daysh" w:date="2025-06-16T14:07:00Z" w16du:dateUtc="2025-06-16T02:07:00Z"/>
                <w:rFonts w:ascii="Aptos" w:hAnsi="Aptos"/>
              </w:rPr>
            </w:pPr>
            <w:r w:rsidRPr="46E20BD7">
              <w:rPr>
                <w:rFonts w:ascii="Aptos" w:hAnsi="Aptos"/>
              </w:rPr>
              <w:t xml:space="preserve">The </w:t>
            </w:r>
            <w:ins w:id="901" w:author="Mitchell Daysh" w:date="2025-07-21T13:01:00Z" w16du:dateUtc="2025-07-21T01:01:00Z">
              <w:r w:rsidR="005A39A4" w:rsidRPr="0048254A">
                <w:rPr>
                  <w:rFonts w:ascii="Aptos" w:hAnsi="Aptos"/>
                  <w:szCs w:val="18"/>
                </w:rPr>
                <w:t>Consent Holder</w:t>
              </w:r>
            </w:ins>
            <w:del w:id="902" w:author="Mitchell Daysh" w:date="2025-07-21T13:01:00Z" w16du:dateUtc="2025-07-21T01:01:00Z">
              <w:r w:rsidRPr="46E20BD7" w:rsidDel="005A39A4">
                <w:rPr>
                  <w:rFonts w:ascii="Aptos" w:hAnsi="Aptos"/>
                </w:rPr>
                <w:delText>consent holder</w:delText>
              </w:r>
            </w:del>
            <w:r w:rsidRPr="46E20BD7">
              <w:rPr>
                <w:rFonts w:ascii="Aptos" w:hAnsi="Aptos"/>
              </w:rPr>
              <w:t xml:space="preserve"> must ensure that a Cultural Awareness Programme is provided to the </w:t>
            </w:r>
            <w:ins w:id="903" w:author="Mitchell Daysh" w:date="2025-07-21T13:01:00Z" w16du:dateUtc="2025-07-21T01:01:00Z">
              <w:r w:rsidR="005A39A4" w:rsidRPr="0048254A">
                <w:rPr>
                  <w:rFonts w:ascii="Aptos" w:hAnsi="Aptos"/>
                  <w:szCs w:val="18"/>
                </w:rPr>
                <w:t>Consent Holder</w:t>
              </w:r>
            </w:ins>
            <w:del w:id="904" w:author="Mitchell Daysh" w:date="2025-07-21T13:01:00Z" w16du:dateUtc="2025-07-21T01:01:00Z">
              <w:r w:rsidRPr="46E20BD7" w:rsidDel="005A39A4">
                <w:rPr>
                  <w:rFonts w:ascii="Aptos" w:hAnsi="Aptos"/>
                </w:rPr>
                <w:delText>consent holder</w:delText>
              </w:r>
            </w:del>
            <w:r w:rsidRPr="46E20BD7">
              <w:rPr>
                <w:rFonts w:ascii="Aptos" w:hAnsi="Aptos"/>
              </w:rPr>
              <w:t>’s staff and full-time contractors working in the WNP operations. The Cultural Awareness Programme shall be provided initially prior to the first exercise of this consent, and thereafter as required on a six-monthly basis for the duration of mining activities authorised by this consent.</w:t>
            </w:r>
          </w:p>
          <w:p w14:paraId="126C08E3" w14:textId="1CE8D815" w:rsidR="006225E3" w:rsidRPr="000E117E" w:rsidRDefault="006225E3" w:rsidP="46E20BD7">
            <w:pPr>
              <w:pStyle w:val="ConditionsTable"/>
              <w:spacing w:after="120" w:line="288" w:lineRule="auto"/>
              <w:rPr>
                <w:rFonts w:ascii="Aptos" w:hAnsi="Aptos"/>
                <w:i/>
                <w:iCs/>
              </w:rPr>
            </w:pPr>
            <w:ins w:id="905" w:author="Mitchell Daysh" w:date="2025-06-16T14:07:00Z" w16du:dateUtc="2025-06-16T02:07:00Z">
              <w:r>
                <w:rPr>
                  <w:rFonts w:ascii="Aptos" w:hAnsi="Aptos"/>
                  <w:i/>
                  <w:iCs/>
                </w:rPr>
                <w:t>Advice Note:</w:t>
              </w:r>
            </w:ins>
            <w:ins w:id="906" w:author="Mitchell Daysh" w:date="2025-06-16T14:11:00Z" w16du:dateUtc="2025-06-16T02:11:00Z">
              <w:r w:rsidR="000E117E" w:rsidRPr="3A64782C">
                <w:rPr>
                  <w:rFonts w:ascii="Aptos" w:hAnsi="Aptos"/>
                  <w:i/>
                  <w:iCs/>
                </w:rPr>
                <w:t xml:space="preserve"> The </w:t>
              </w:r>
              <w:r w:rsidR="000E117E">
                <w:rPr>
                  <w:rFonts w:ascii="Aptos" w:hAnsi="Aptos"/>
                  <w:i/>
                  <w:iCs/>
                </w:rPr>
                <w:t>Cultural Awareness</w:t>
              </w:r>
              <w:r w:rsidR="000E117E" w:rsidRPr="3A64782C">
                <w:rPr>
                  <w:rFonts w:ascii="Aptos" w:hAnsi="Aptos"/>
                  <w:i/>
                  <w:iCs/>
                </w:rPr>
                <w:t xml:space="preserve"> Programme may be prepared in conjunction with the </w:t>
              </w:r>
              <w:r w:rsidR="000E117E">
                <w:rPr>
                  <w:rFonts w:ascii="Aptos" w:hAnsi="Aptos"/>
                  <w:i/>
                  <w:iCs/>
                </w:rPr>
                <w:t>Cultural Awareness</w:t>
              </w:r>
              <w:r w:rsidR="000E117E" w:rsidRPr="3A64782C">
                <w:rPr>
                  <w:rFonts w:ascii="Aptos" w:hAnsi="Aptos"/>
                  <w:i/>
                  <w:iCs/>
                </w:rPr>
                <w:t xml:space="preserve"> Programme prepared in accordance with the consent requirements applying to the Consent Holder’s other mines in the Waihi area.</w:t>
              </w:r>
            </w:ins>
          </w:p>
        </w:tc>
        <w:tc>
          <w:tcPr>
            <w:tcW w:w="2269" w:type="dxa"/>
          </w:tcPr>
          <w:p w14:paraId="559DA629" w14:textId="77777777" w:rsidR="001715EE" w:rsidRPr="0048254A" w:rsidDel="00F217B3" w:rsidRDefault="001715EE" w:rsidP="0048254A">
            <w:pPr>
              <w:pStyle w:val="ConditionsTable"/>
              <w:spacing w:after="120" w:line="288" w:lineRule="auto"/>
              <w:rPr>
                <w:rFonts w:ascii="Aptos" w:hAnsi="Aptos"/>
                <w:szCs w:val="18"/>
              </w:rPr>
            </w:pPr>
          </w:p>
        </w:tc>
      </w:tr>
      <w:tr w:rsidR="001715EE" w:rsidRPr="0048254A" w14:paraId="5F6240FB" w14:textId="77777777" w:rsidTr="7475DFE0">
        <w:trPr>
          <w:trHeight w:val="192"/>
        </w:trPr>
        <w:tc>
          <w:tcPr>
            <w:tcW w:w="988" w:type="dxa"/>
          </w:tcPr>
          <w:p w14:paraId="78C3A051" w14:textId="77777777" w:rsidR="001715EE" w:rsidRPr="0048254A" w:rsidRDefault="001715EE" w:rsidP="00B164E3">
            <w:pPr>
              <w:pStyle w:val="ConditionsTable"/>
              <w:numPr>
                <w:ilvl w:val="0"/>
                <w:numId w:val="14"/>
              </w:numPr>
              <w:spacing w:after="120" w:line="288" w:lineRule="auto"/>
              <w:rPr>
                <w:rFonts w:ascii="Aptos" w:hAnsi="Aptos"/>
                <w:szCs w:val="18"/>
              </w:rPr>
            </w:pPr>
          </w:p>
        </w:tc>
        <w:tc>
          <w:tcPr>
            <w:tcW w:w="5527" w:type="dxa"/>
          </w:tcPr>
          <w:p w14:paraId="03EA3B9D" w14:textId="5EF0B78E" w:rsidR="001715EE" w:rsidRPr="0048254A" w:rsidRDefault="7475DFE0" w:rsidP="46E20BD7">
            <w:pPr>
              <w:pStyle w:val="ConditionsTable"/>
              <w:spacing w:after="120" w:line="288" w:lineRule="auto"/>
              <w:rPr>
                <w:rFonts w:ascii="Aptos" w:hAnsi="Aptos"/>
              </w:rPr>
            </w:pPr>
            <w:r w:rsidRPr="7475DFE0">
              <w:rPr>
                <w:rFonts w:ascii="Aptos" w:hAnsi="Aptos"/>
              </w:rPr>
              <w:t xml:space="preserve">Subject to their agreement, the Cultural Awareness Programme must be prepared and delivered by </w:t>
            </w:r>
            <w:commentRangeStart w:id="907"/>
            <w:commentRangeStart w:id="908"/>
            <w:del w:id="909" w:author="Andrew Brown" w:date="2025-05-15T08:38:00Z">
              <w:r w:rsidR="46E20BD7" w:rsidRPr="7475DFE0" w:rsidDel="7475DFE0">
                <w:rPr>
                  <w:rFonts w:ascii="Aptos" w:hAnsi="Aptos"/>
                </w:rPr>
                <w:delText xml:space="preserve">tangata whenua </w:delText>
              </w:r>
            </w:del>
            <w:commentRangeEnd w:id="907"/>
            <w:r w:rsidR="46E20BD7">
              <w:rPr>
                <w:rStyle w:val="CommentReference"/>
              </w:rPr>
              <w:commentReference w:id="907"/>
            </w:r>
            <w:commentRangeEnd w:id="908"/>
            <w:r w:rsidR="46E20BD7">
              <w:rPr>
                <w:rStyle w:val="CommentReference"/>
              </w:rPr>
              <w:commentReference w:id="908"/>
            </w:r>
            <w:del w:id="910" w:author="Andrew Brown" w:date="2025-05-15T08:38:00Z">
              <w:r w:rsidR="46E20BD7" w:rsidRPr="7475DFE0" w:rsidDel="7475DFE0">
                <w:rPr>
                  <w:rFonts w:ascii="Aptos" w:hAnsi="Aptos"/>
                </w:rPr>
                <w:delText>who have a particular interest in</w:delText>
              </w:r>
            </w:del>
            <w:ins w:id="911" w:author="Andrew Brown" w:date="2025-05-15T08:38:00Z">
              <w:r w:rsidRPr="7475DFE0">
                <w:rPr>
                  <w:rFonts w:ascii="Aptos" w:hAnsi="Aptos"/>
                  <w:lang w:val="en-NZ"/>
                </w:rPr>
                <w:t>representative(s) of</w:t>
              </w:r>
            </w:ins>
            <w:r w:rsidRPr="7475DFE0">
              <w:rPr>
                <w:rFonts w:ascii="Aptos" w:hAnsi="Aptos"/>
                <w:lang w:val="en-NZ"/>
              </w:rPr>
              <w:t xml:space="preserve"> the </w:t>
            </w:r>
            <w:del w:id="912" w:author="Andrew Brown" w:date="2025-05-15T08:38:00Z">
              <w:r w:rsidR="46E20BD7" w:rsidRPr="7475DFE0" w:rsidDel="7475DFE0">
                <w:rPr>
                  <w:rFonts w:ascii="Aptos" w:hAnsi="Aptos"/>
                </w:rPr>
                <w:delText>project area in conjunction with the consent holder</w:delText>
              </w:r>
            </w:del>
            <w:ins w:id="913" w:author="Andrew Brown" w:date="2025-05-15T08:38:00Z">
              <w:r w:rsidRPr="7475DFE0">
                <w:rPr>
                  <w:rFonts w:ascii="Aptos" w:hAnsi="Aptos"/>
                  <w:lang w:val="en-NZ"/>
                </w:rPr>
                <w:t>Iwi Advisory Group</w:t>
              </w:r>
            </w:ins>
            <w:r w:rsidRPr="7475DFE0">
              <w:rPr>
                <w:rFonts w:ascii="Aptos" w:hAnsi="Aptos"/>
              </w:rPr>
              <w:t xml:space="preserve">. The </w:t>
            </w:r>
            <w:ins w:id="914" w:author="Mitchell Daysh" w:date="2025-07-21T13:01:00Z" w16du:dateUtc="2025-07-21T01:01:00Z">
              <w:r w:rsidR="005A39A4" w:rsidRPr="0048254A">
                <w:rPr>
                  <w:rFonts w:ascii="Aptos" w:hAnsi="Aptos"/>
                  <w:szCs w:val="18"/>
                </w:rPr>
                <w:t>Consent Holder</w:t>
              </w:r>
            </w:ins>
            <w:del w:id="915" w:author="Mitchell Daysh" w:date="2025-07-21T13:01:00Z" w16du:dateUtc="2025-07-21T01:01:00Z">
              <w:r w:rsidRPr="7475DFE0" w:rsidDel="005A39A4">
                <w:rPr>
                  <w:rFonts w:ascii="Aptos" w:hAnsi="Aptos"/>
                </w:rPr>
                <w:delText>consent holder</w:delText>
              </w:r>
            </w:del>
            <w:r w:rsidRPr="7475DFE0">
              <w:rPr>
                <w:rFonts w:ascii="Aptos" w:hAnsi="Aptos"/>
              </w:rPr>
              <w:t xml:space="preserve"> shall be solely responsible for all reasonable costs associated with the preparation and delivery of the Cultural Awareness Programme. </w:t>
            </w:r>
          </w:p>
        </w:tc>
        <w:tc>
          <w:tcPr>
            <w:tcW w:w="2269" w:type="dxa"/>
          </w:tcPr>
          <w:p w14:paraId="4BFDB6FF" w14:textId="77777777" w:rsidR="001715EE" w:rsidRPr="0048254A" w:rsidDel="00F217B3" w:rsidRDefault="001715EE" w:rsidP="0048254A">
            <w:pPr>
              <w:pStyle w:val="ConditionsTable"/>
              <w:spacing w:after="120" w:line="288" w:lineRule="auto"/>
              <w:rPr>
                <w:rFonts w:ascii="Aptos" w:hAnsi="Aptos"/>
                <w:szCs w:val="18"/>
              </w:rPr>
            </w:pPr>
          </w:p>
        </w:tc>
      </w:tr>
      <w:tr w:rsidR="006F5D0B" w:rsidRPr="0048254A" w14:paraId="2932CFD2" w14:textId="77777777" w:rsidTr="7475DFE0">
        <w:trPr>
          <w:trHeight w:val="192"/>
        </w:trPr>
        <w:tc>
          <w:tcPr>
            <w:tcW w:w="988" w:type="dxa"/>
          </w:tcPr>
          <w:p w14:paraId="56B727E8" w14:textId="77777777" w:rsidR="006F5D0B" w:rsidRPr="0048254A" w:rsidRDefault="006F5D0B" w:rsidP="00B164E3">
            <w:pPr>
              <w:pStyle w:val="ConditionsTable"/>
              <w:numPr>
                <w:ilvl w:val="0"/>
                <w:numId w:val="14"/>
              </w:numPr>
              <w:spacing w:after="120" w:line="288" w:lineRule="auto"/>
              <w:rPr>
                <w:rFonts w:ascii="Aptos" w:hAnsi="Aptos"/>
                <w:szCs w:val="18"/>
              </w:rPr>
            </w:pPr>
          </w:p>
        </w:tc>
        <w:tc>
          <w:tcPr>
            <w:tcW w:w="5527" w:type="dxa"/>
          </w:tcPr>
          <w:p w14:paraId="545D8575" w14:textId="29621776" w:rsidR="006F5D0B" w:rsidRDefault="7475DFE0" w:rsidP="46E20BD7">
            <w:pPr>
              <w:pStyle w:val="ConditionsTable"/>
              <w:spacing w:after="120" w:line="288" w:lineRule="auto"/>
              <w:rPr>
                <w:ins w:id="916" w:author="Mitchell Daysh" w:date="2025-07-21T12:32:00Z" w16du:dateUtc="2025-07-21T00:32:00Z"/>
                <w:rFonts w:ascii="Aptos" w:hAnsi="Aptos"/>
              </w:rPr>
            </w:pPr>
            <w:r w:rsidRPr="7475DFE0">
              <w:rPr>
                <w:rFonts w:ascii="Aptos" w:hAnsi="Aptos"/>
              </w:rPr>
              <w:t xml:space="preserve">The </w:t>
            </w:r>
            <w:ins w:id="917" w:author="Mitchell Daysh" w:date="2025-07-21T13:01:00Z" w16du:dateUtc="2025-07-21T01:01:00Z">
              <w:r w:rsidR="005A39A4" w:rsidRPr="0048254A">
                <w:rPr>
                  <w:rFonts w:ascii="Aptos" w:hAnsi="Aptos"/>
                  <w:szCs w:val="18"/>
                </w:rPr>
                <w:t>Consent Holder</w:t>
              </w:r>
            </w:ins>
            <w:del w:id="918" w:author="Mitchell Daysh" w:date="2025-07-21T13:01:00Z" w16du:dateUtc="2025-07-21T01:01:00Z">
              <w:r w:rsidRPr="7475DFE0" w:rsidDel="005A39A4">
                <w:rPr>
                  <w:rFonts w:ascii="Aptos" w:hAnsi="Aptos"/>
                </w:rPr>
                <w:delText>consent holder</w:delText>
              </w:r>
            </w:del>
            <w:r w:rsidRPr="7475DFE0">
              <w:rPr>
                <w:rFonts w:ascii="Aptos" w:hAnsi="Aptos"/>
              </w:rPr>
              <w:t xml:space="preserve"> must keep a record of when the Cultural Awareness Programme has been delivered to its staff and full-time contractors, and which staff and full-time contractors have attended the Cultural Awareness Programme.</w:t>
            </w:r>
          </w:p>
          <w:p w14:paraId="4B82E2BF" w14:textId="0DCFF265" w:rsidR="00080579" w:rsidRPr="0048254A" w:rsidRDefault="00080579" w:rsidP="46E20BD7">
            <w:pPr>
              <w:pStyle w:val="ConditionsTable"/>
              <w:spacing w:after="120" w:line="288" w:lineRule="auto"/>
              <w:rPr>
                <w:rFonts w:ascii="Aptos" w:hAnsi="Aptos"/>
                <w:b/>
                <w:bCs/>
              </w:rPr>
            </w:pPr>
            <w:ins w:id="919" w:author="Mitchell Daysh" w:date="2025-07-21T12:32:00Z" w16du:dateUtc="2025-07-21T00:32:00Z">
              <w:r>
                <w:rPr>
                  <w:rFonts w:ascii="Aptos" w:hAnsi="Aptos"/>
                </w:rPr>
                <w:t xml:space="preserve">Annually, from the </w:t>
              </w:r>
              <w:r w:rsidRPr="00FA6DA1">
                <w:rPr>
                  <w:rFonts w:ascii="Aptos" w:hAnsi="Aptos"/>
                </w:rPr>
                <w:t>first exercise of this consent</w:t>
              </w:r>
              <w:r>
                <w:rPr>
                  <w:rFonts w:ascii="Aptos" w:hAnsi="Aptos"/>
                </w:rPr>
                <w:t>, the Consent Holder shall provide the record to Councils for their records.</w:t>
              </w:r>
            </w:ins>
          </w:p>
        </w:tc>
        <w:tc>
          <w:tcPr>
            <w:tcW w:w="2269" w:type="dxa"/>
          </w:tcPr>
          <w:p w14:paraId="77418FB3" w14:textId="77777777" w:rsidR="006F5D0B" w:rsidRPr="0048254A" w:rsidRDefault="006F5D0B" w:rsidP="0048254A">
            <w:pPr>
              <w:pStyle w:val="ConditionsTable"/>
              <w:spacing w:after="120" w:line="288" w:lineRule="auto"/>
              <w:rPr>
                <w:rFonts w:ascii="Aptos" w:hAnsi="Aptos"/>
                <w:szCs w:val="18"/>
              </w:rPr>
            </w:pPr>
          </w:p>
        </w:tc>
      </w:tr>
      <w:tr w:rsidR="00B97180" w:rsidRPr="0048254A" w14:paraId="5424EB7C" w14:textId="77777777" w:rsidTr="7475DFE0">
        <w:trPr>
          <w:trHeight w:val="192"/>
        </w:trPr>
        <w:tc>
          <w:tcPr>
            <w:tcW w:w="988" w:type="dxa"/>
          </w:tcPr>
          <w:p w14:paraId="178B76A6" w14:textId="77777777" w:rsidR="00B97180" w:rsidRPr="0048254A" w:rsidRDefault="00B97180" w:rsidP="00BD42C2">
            <w:pPr>
              <w:pStyle w:val="ConditionsTable"/>
              <w:spacing w:before="120" w:after="120" w:line="288" w:lineRule="auto"/>
              <w:rPr>
                <w:rFonts w:ascii="Aptos" w:hAnsi="Aptos"/>
                <w:szCs w:val="18"/>
              </w:rPr>
            </w:pPr>
          </w:p>
        </w:tc>
        <w:tc>
          <w:tcPr>
            <w:tcW w:w="5527" w:type="dxa"/>
          </w:tcPr>
          <w:p w14:paraId="5C5372C1" w14:textId="0C9C8BA6" w:rsidR="00B97180" w:rsidRPr="0048254A" w:rsidRDefault="00B97180" w:rsidP="00BD42C2">
            <w:pPr>
              <w:pStyle w:val="ConditionsTable"/>
              <w:spacing w:before="120" w:after="120" w:line="288" w:lineRule="auto"/>
              <w:rPr>
                <w:rFonts w:ascii="Aptos" w:hAnsi="Aptos"/>
                <w:b/>
                <w:bCs/>
                <w:i/>
                <w:iCs/>
                <w:szCs w:val="18"/>
                <w:u w:val="single"/>
              </w:rPr>
            </w:pPr>
            <w:r w:rsidRPr="0048254A">
              <w:rPr>
                <w:rFonts w:ascii="Aptos" w:hAnsi="Aptos"/>
                <w:b/>
                <w:bCs/>
                <w:i/>
                <w:iCs/>
                <w:szCs w:val="18"/>
                <w:u w:val="single"/>
              </w:rPr>
              <w:t>Karakia</w:t>
            </w:r>
          </w:p>
        </w:tc>
        <w:tc>
          <w:tcPr>
            <w:tcW w:w="2269" w:type="dxa"/>
          </w:tcPr>
          <w:p w14:paraId="086635A7" w14:textId="77777777" w:rsidR="00B97180" w:rsidRPr="0048254A" w:rsidRDefault="00B97180" w:rsidP="00BD42C2">
            <w:pPr>
              <w:pStyle w:val="ConditionsTable"/>
              <w:spacing w:before="120" w:after="120" w:line="288" w:lineRule="auto"/>
              <w:rPr>
                <w:rFonts w:ascii="Aptos" w:hAnsi="Aptos"/>
                <w:szCs w:val="18"/>
              </w:rPr>
            </w:pPr>
          </w:p>
        </w:tc>
      </w:tr>
      <w:tr w:rsidR="00B97180" w:rsidRPr="0048254A" w14:paraId="15313B29" w14:textId="77777777" w:rsidTr="7475DFE0">
        <w:trPr>
          <w:trHeight w:val="192"/>
        </w:trPr>
        <w:tc>
          <w:tcPr>
            <w:tcW w:w="988" w:type="dxa"/>
          </w:tcPr>
          <w:p w14:paraId="246EC58A" w14:textId="77777777" w:rsidR="00B97180" w:rsidRPr="0048254A" w:rsidRDefault="00B97180" w:rsidP="00B164E3">
            <w:pPr>
              <w:pStyle w:val="ConditionsTable"/>
              <w:numPr>
                <w:ilvl w:val="0"/>
                <w:numId w:val="14"/>
              </w:numPr>
              <w:spacing w:after="120" w:line="288" w:lineRule="auto"/>
              <w:rPr>
                <w:rFonts w:ascii="Aptos" w:hAnsi="Aptos"/>
                <w:szCs w:val="18"/>
              </w:rPr>
            </w:pPr>
          </w:p>
        </w:tc>
        <w:tc>
          <w:tcPr>
            <w:tcW w:w="5527" w:type="dxa"/>
          </w:tcPr>
          <w:p w14:paraId="6F1A5C5C" w14:textId="77777777" w:rsidR="0076035D" w:rsidRDefault="00D55ED3" w:rsidP="46E20BD7">
            <w:pPr>
              <w:pStyle w:val="ConditionsTable"/>
              <w:spacing w:after="120" w:line="288" w:lineRule="auto"/>
              <w:rPr>
                <w:ins w:id="920" w:author="Councils" w:date="2025-06-05T11:40:00Z" w16du:dateUtc="2025-06-04T23:40:00Z"/>
                <w:rFonts w:ascii="Aptos" w:hAnsi="Aptos"/>
              </w:rPr>
            </w:pPr>
            <w:del w:id="921" w:author="Councils" w:date="2025-06-05T11:39:00Z" w16du:dateUtc="2025-06-04T23:39:00Z">
              <w:r w:rsidRPr="46E20BD7" w:rsidDel="0076035D">
                <w:rPr>
                  <w:rFonts w:ascii="Aptos" w:hAnsi="Aptos"/>
                </w:rPr>
                <w:delText xml:space="preserve">Prior to the commencement of works in each of </w:delText>
              </w:r>
              <w:commentRangeStart w:id="922"/>
              <w:commentRangeStart w:id="923"/>
              <w:r w:rsidRPr="46E20BD7" w:rsidDel="0076035D">
                <w:rPr>
                  <w:rFonts w:ascii="Aptos" w:hAnsi="Aptos"/>
                </w:rPr>
                <w:delText>Areas 1-7</w:delText>
              </w:r>
              <w:commentRangeEnd w:id="922"/>
              <w:r w:rsidR="0076035D" w:rsidDel="0076035D">
                <w:rPr>
                  <w:rStyle w:val="CommentReference"/>
                </w:rPr>
                <w:commentReference w:id="922"/>
              </w:r>
            </w:del>
            <w:commentRangeEnd w:id="923"/>
            <w:r w:rsidR="0076035D">
              <w:rPr>
                <w:rStyle w:val="CommentReference"/>
              </w:rPr>
              <w:commentReference w:id="923"/>
            </w:r>
            <w:del w:id="924" w:author="Councils" w:date="2025-06-05T11:39:00Z" w16du:dateUtc="2025-06-04T23:39:00Z">
              <w:r w:rsidRPr="46E20BD7" w:rsidDel="0076035D">
                <w:rPr>
                  <w:rFonts w:ascii="Aptos" w:hAnsi="Aptos"/>
                </w:rPr>
                <w:delText>, the iwi entities listed in Condition C.9 shall be offered the opportunity to conduct karakia.</w:delText>
              </w:r>
            </w:del>
          </w:p>
          <w:p w14:paraId="489CF83A" w14:textId="44F3EF5E" w:rsidR="00B97180" w:rsidRPr="0048254A" w:rsidRDefault="0076035D" w:rsidP="46E20BD7">
            <w:pPr>
              <w:pStyle w:val="ConditionsTable"/>
              <w:spacing w:after="120" w:line="288" w:lineRule="auto"/>
              <w:rPr>
                <w:rFonts w:ascii="Aptos" w:hAnsi="Aptos"/>
              </w:rPr>
            </w:pPr>
            <w:ins w:id="925" w:author="Councils" w:date="2025-06-05T11:39:00Z" w16du:dateUtc="2025-06-04T23:39:00Z">
              <w:r w:rsidRPr="0048254A">
                <w:rPr>
                  <w:rFonts w:ascii="Aptos" w:hAnsi="Aptos"/>
                  <w:szCs w:val="18"/>
                </w:rPr>
                <w:t>Prior to the commencement of works in each of Areas 1</w:t>
              </w:r>
              <w:r>
                <w:rPr>
                  <w:rFonts w:ascii="Aptos" w:hAnsi="Aptos"/>
                  <w:szCs w:val="18"/>
                </w:rPr>
                <w:t>,</w:t>
              </w:r>
            </w:ins>
            <w:ins w:id="926" w:author="Councils" w:date="2025-06-05T11:40:00Z" w16du:dateUtc="2025-06-04T23:40:00Z">
              <w:r>
                <w:rPr>
                  <w:rFonts w:ascii="Aptos" w:hAnsi="Aptos"/>
                  <w:szCs w:val="18"/>
                </w:rPr>
                <w:t>2,</w:t>
              </w:r>
            </w:ins>
            <w:ins w:id="927" w:author="Councils" w:date="2025-06-05T11:39:00Z" w16du:dateUtc="2025-06-04T23:39:00Z">
              <w:r>
                <w:rPr>
                  <w:rFonts w:ascii="Aptos" w:hAnsi="Aptos"/>
                  <w:szCs w:val="18"/>
                </w:rPr>
                <w:t xml:space="preserve">3,5,6 and </w:t>
              </w:r>
              <w:r w:rsidRPr="0048254A">
                <w:rPr>
                  <w:rFonts w:ascii="Aptos" w:hAnsi="Aptos"/>
                  <w:szCs w:val="18"/>
                </w:rPr>
                <w:t xml:space="preserve">7, the iwi entities listed in </w:t>
              </w:r>
              <w:r w:rsidRPr="00C753A9">
                <w:rPr>
                  <w:rFonts w:ascii="Aptos" w:hAnsi="Aptos"/>
                  <w:szCs w:val="18"/>
                </w:rPr>
                <w:t>Condition C.9</w:t>
              </w:r>
              <w:r w:rsidRPr="0048254A">
                <w:rPr>
                  <w:rFonts w:ascii="Aptos" w:hAnsi="Aptos"/>
                  <w:szCs w:val="18"/>
                </w:rPr>
                <w:t xml:space="preserve"> shall be offered</w:t>
              </w:r>
            </w:ins>
            <w:ins w:id="928" w:author="Councils" w:date="2025-07-15T14:34:00Z" w16du:dateUtc="2025-07-15T02:34:00Z">
              <w:r w:rsidR="007F4D3F">
                <w:rPr>
                  <w:rFonts w:ascii="Aptos" w:hAnsi="Aptos"/>
                  <w:szCs w:val="18"/>
                </w:rPr>
                <w:t xml:space="preserve"> by the Consent Holder</w:t>
              </w:r>
            </w:ins>
            <w:ins w:id="929" w:author="Councils" w:date="2025-06-05T11:39:00Z" w16du:dateUtc="2025-06-04T23:39:00Z">
              <w:r w:rsidRPr="0048254A">
                <w:rPr>
                  <w:rFonts w:ascii="Aptos" w:hAnsi="Aptos"/>
                  <w:szCs w:val="18"/>
                </w:rPr>
                <w:t xml:space="preserve"> the opportunity to conduct karakia.</w:t>
              </w:r>
            </w:ins>
          </w:p>
        </w:tc>
        <w:tc>
          <w:tcPr>
            <w:tcW w:w="2269" w:type="dxa"/>
          </w:tcPr>
          <w:p w14:paraId="48EBB2A5" w14:textId="77777777" w:rsidR="00B97180" w:rsidRPr="0048254A" w:rsidRDefault="00B97180" w:rsidP="0048254A">
            <w:pPr>
              <w:pStyle w:val="ConditionsTable"/>
              <w:spacing w:after="120" w:line="288" w:lineRule="auto"/>
              <w:rPr>
                <w:rFonts w:ascii="Aptos" w:hAnsi="Aptos"/>
                <w:szCs w:val="18"/>
              </w:rPr>
            </w:pPr>
          </w:p>
        </w:tc>
      </w:tr>
      <w:tr w:rsidR="009B4644" w:rsidRPr="0048254A" w14:paraId="56A23D19" w14:textId="77777777" w:rsidTr="7475DFE0">
        <w:trPr>
          <w:trHeight w:val="192"/>
          <w:del w:id="930" w:author="Andrew Brown" w:date="2025-05-15T08:38:00Z"/>
        </w:trPr>
        <w:tc>
          <w:tcPr>
            <w:tcW w:w="988" w:type="dxa"/>
          </w:tcPr>
          <w:p w14:paraId="1AAB0162" w14:textId="77777777" w:rsidR="009B4644" w:rsidRPr="0048254A" w:rsidRDefault="009B4644" w:rsidP="00BD42C2">
            <w:pPr>
              <w:pStyle w:val="ConditionsTable"/>
              <w:spacing w:before="120" w:after="120" w:line="288" w:lineRule="auto"/>
              <w:rPr>
                <w:del w:id="931" w:author="Andrew Brown" w:date="2025-05-15T08:38:00Z" w16du:dateUtc="2025-05-14T20:38:00Z"/>
                <w:rFonts w:ascii="Aptos" w:hAnsi="Aptos"/>
                <w:szCs w:val="18"/>
              </w:rPr>
            </w:pPr>
          </w:p>
        </w:tc>
        <w:tc>
          <w:tcPr>
            <w:tcW w:w="5527" w:type="dxa"/>
          </w:tcPr>
          <w:p w14:paraId="2D60BC4B" w14:textId="77777777" w:rsidR="009B4644" w:rsidRPr="0048254A" w:rsidRDefault="009B4644" w:rsidP="00BD42C2">
            <w:pPr>
              <w:pStyle w:val="ConditionsTable"/>
              <w:spacing w:before="120" w:after="120" w:line="288" w:lineRule="auto"/>
              <w:rPr>
                <w:del w:id="932" w:author="Andrew Brown" w:date="2025-05-15T08:38:00Z" w16du:dateUtc="2025-05-14T20:38:00Z"/>
                <w:rFonts w:ascii="Aptos" w:hAnsi="Aptos"/>
                <w:b/>
                <w:bCs/>
                <w:szCs w:val="18"/>
              </w:rPr>
            </w:pPr>
            <w:del w:id="933" w:author="Andrew Brown" w:date="2025-05-15T08:38:00Z" w16du:dateUtc="2025-05-14T20:38:00Z">
              <w:r w:rsidRPr="0048254A">
                <w:rPr>
                  <w:rFonts w:ascii="Aptos" w:hAnsi="Aptos"/>
                  <w:b/>
                  <w:bCs/>
                  <w:szCs w:val="18"/>
                </w:rPr>
                <w:delText>Annual Work Programme</w:delText>
              </w:r>
            </w:del>
          </w:p>
        </w:tc>
        <w:tc>
          <w:tcPr>
            <w:tcW w:w="2269" w:type="dxa"/>
          </w:tcPr>
          <w:p w14:paraId="73246777" w14:textId="77777777" w:rsidR="009B4644" w:rsidRPr="0048254A" w:rsidRDefault="009B4644" w:rsidP="00BD42C2">
            <w:pPr>
              <w:pStyle w:val="ConditionsTable"/>
              <w:spacing w:before="120" w:after="120" w:line="288" w:lineRule="auto"/>
              <w:rPr>
                <w:del w:id="934" w:author="Andrew Brown" w:date="2025-05-15T08:38:00Z" w16du:dateUtc="2025-05-14T20:38:00Z"/>
                <w:rFonts w:ascii="Aptos" w:hAnsi="Aptos"/>
                <w:szCs w:val="18"/>
              </w:rPr>
            </w:pPr>
          </w:p>
        </w:tc>
      </w:tr>
      <w:tr w:rsidR="00B97180" w:rsidRPr="0048254A" w:rsidDel="0076035D" w14:paraId="25D15A0D" w14:textId="2D3DE425" w:rsidTr="7475DFE0">
        <w:trPr>
          <w:trHeight w:val="192"/>
          <w:del w:id="935" w:author="Councils" w:date="2025-06-05T11:40:00Z"/>
        </w:trPr>
        <w:tc>
          <w:tcPr>
            <w:tcW w:w="988" w:type="dxa"/>
          </w:tcPr>
          <w:p w14:paraId="6794A498" w14:textId="73FF0366" w:rsidR="00B97180" w:rsidRPr="0048254A" w:rsidDel="0076035D" w:rsidRDefault="00B97180" w:rsidP="00B164E3">
            <w:pPr>
              <w:pStyle w:val="ConditionsTable"/>
              <w:numPr>
                <w:ilvl w:val="0"/>
                <w:numId w:val="14"/>
              </w:numPr>
              <w:spacing w:after="120" w:line="288" w:lineRule="auto"/>
              <w:rPr>
                <w:del w:id="936" w:author="Councils" w:date="2025-06-05T11:40:00Z" w16du:dateUtc="2025-06-04T23:40:00Z"/>
                <w:rFonts w:ascii="Aptos" w:hAnsi="Aptos"/>
                <w:szCs w:val="18"/>
              </w:rPr>
            </w:pPr>
          </w:p>
        </w:tc>
        <w:tc>
          <w:tcPr>
            <w:tcW w:w="5527" w:type="dxa"/>
          </w:tcPr>
          <w:p w14:paraId="290EC9DD" w14:textId="51F4FB8F" w:rsidR="009B4644" w:rsidRPr="0048254A" w:rsidDel="0076035D" w:rsidRDefault="00642C9B" w:rsidP="0048254A">
            <w:pPr>
              <w:pStyle w:val="ConditionsTable"/>
              <w:spacing w:after="120" w:line="288" w:lineRule="auto"/>
              <w:rPr>
                <w:del w:id="937" w:author="Councils" w:date="2025-06-05T11:40:00Z" w16du:dateUtc="2025-06-04T23:40:00Z"/>
                <w:rFonts w:ascii="Aptos" w:hAnsi="Aptos"/>
                <w:szCs w:val="18"/>
              </w:rPr>
            </w:pPr>
            <w:del w:id="938" w:author="Councils" w:date="2025-06-05T11:40:00Z" w16du:dateUtc="2025-06-04T23:40:00Z">
              <w:r w:rsidRPr="0048254A" w:rsidDel="0076035D">
                <w:rPr>
                  <w:rFonts w:ascii="Aptos" w:hAnsi="Aptos"/>
                  <w:szCs w:val="18"/>
                </w:rPr>
                <w:delText xml:space="preserve">No later than </w:delText>
              </w:r>
              <w:r w:rsidR="000C0E29" w:rsidRPr="0048254A" w:rsidDel="0076035D">
                <w:rPr>
                  <w:rFonts w:ascii="Aptos" w:hAnsi="Aptos"/>
                  <w:szCs w:val="18"/>
                </w:rPr>
                <w:delText>20 working days p</w:delText>
              </w:r>
              <w:r w:rsidR="0086741B" w:rsidRPr="0048254A" w:rsidDel="0076035D">
                <w:rPr>
                  <w:rFonts w:ascii="Aptos" w:hAnsi="Aptos"/>
                  <w:szCs w:val="18"/>
                </w:rPr>
                <w:delText xml:space="preserve">rior to </w:delText>
              </w:r>
              <w:r w:rsidR="000868EF" w:rsidRPr="0048254A" w:rsidDel="0076035D">
                <w:rPr>
                  <w:rFonts w:ascii="Aptos" w:hAnsi="Aptos"/>
                  <w:szCs w:val="18"/>
                </w:rPr>
                <w:delText xml:space="preserve">the </w:delText>
              </w:r>
              <w:r w:rsidR="00D832E7" w:rsidRPr="00C4115C" w:rsidDel="0076035D">
                <w:rPr>
                  <w:rFonts w:ascii="Aptos" w:hAnsi="Aptos"/>
                  <w:szCs w:val="18"/>
                  <w:highlight w:val="yellow"/>
                </w:rPr>
                <w:delText>first exercis</w:delText>
              </w:r>
              <w:r w:rsidR="001912BA" w:rsidRPr="00C4115C" w:rsidDel="0076035D">
                <w:rPr>
                  <w:rFonts w:ascii="Aptos" w:hAnsi="Aptos"/>
                  <w:szCs w:val="18"/>
                  <w:highlight w:val="yellow"/>
                </w:rPr>
                <w:delText>e</w:delText>
              </w:r>
              <w:r w:rsidR="001912BA" w:rsidRPr="0048254A" w:rsidDel="0076035D">
                <w:rPr>
                  <w:rFonts w:ascii="Aptos" w:hAnsi="Aptos"/>
                  <w:szCs w:val="18"/>
                </w:rPr>
                <w:delText xml:space="preserve"> of</w:delText>
              </w:r>
              <w:r w:rsidR="0047051B" w:rsidRPr="0048254A" w:rsidDel="0076035D">
                <w:rPr>
                  <w:rFonts w:ascii="Aptos" w:hAnsi="Aptos"/>
                  <w:szCs w:val="18"/>
                </w:rPr>
                <w:delText xml:space="preserve"> </w:delText>
              </w:r>
              <w:r w:rsidR="000C0E29" w:rsidRPr="0048254A" w:rsidDel="0076035D">
                <w:rPr>
                  <w:rFonts w:ascii="Aptos" w:hAnsi="Aptos"/>
                  <w:szCs w:val="18"/>
                </w:rPr>
                <w:delText xml:space="preserve">this consent, </w:delText>
              </w:r>
              <w:r w:rsidR="0048040A" w:rsidRPr="0048254A" w:rsidDel="0076035D">
                <w:rPr>
                  <w:rFonts w:ascii="Aptos" w:hAnsi="Aptos"/>
                  <w:szCs w:val="18"/>
                </w:rPr>
                <w:delText xml:space="preserve">and annually thereafter no later than the anniversary of </w:delText>
              </w:r>
              <w:r w:rsidR="005E49C0" w:rsidRPr="0048254A" w:rsidDel="0076035D">
                <w:rPr>
                  <w:rFonts w:ascii="Aptos" w:hAnsi="Aptos"/>
                  <w:szCs w:val="18"/>
                </w:rPr>
                <w:delText>works commencing</w:delText>
              </w:r>
              <w:r w:rsidR="0048040A" w:rsidRPr="0048254A" w:rsidDel="0076035D">
                <w:rPr>
                  <w:rFonts w:ascii="Aptos" w:hAnsi="Aptos"/>
                  <w:szCs w:val="18"/>
                </w:rPr>
                <w:delText>, or at any other date approved by the Hauraki District Council and the Waikato Regional Council (“</w:delText>
              </w:r>
              <w:r w:rsidR="0048040A" w:rsidRPr="00755E46" w:rsidDel="0076035D">
                <w:rPr>
                  <w:rFonts w:ascii="Aptos" w:hAnsi="Aptos"/>
                  <w:szCs w:val="18"/>
                </w:rPr>
                <w:delText>the Councils</w:delText>
              </w:r>
              <w:r w:rsidR="0048040A" w:rsidRPr="0048254A" w:rsidDel="0076035D">
                <w:rPr>
                  <w:rFonts w:ascii="Aptos" w:hAnsi="Aptos"/>
                  <w:szCs w:val="18"/>
                </w:rPr>
                <w:delText xml:space="preserve">”) in writing, </w:delText>
              </w:r>
              <w:r w:rsidR="000C0E29" w:rsidRPr="0048254A" w:rsidDel="0076035D">
                <w:rPr>
                  <w:rFonts w:ascii="Aptos" w:hAnsi="Aptos"/>
                  <w:szCs w:val="18"/>
                </w:rPr>
                <w:delText xml:space="preserve">the </w:delText>
              </w:r>
              <w:r w:rsidR="009B4644" w:rsidRPr="0048254A" w:rsidDel="0076035D">
                <w:rPr>
                  <w:rFonts w:ascii="Aptos" w:hAnsi="Aptos"/>
                  <w:szCs w:val="18"/>
                </w:rPr>
                <w:delText>Consent Holder must</w:delText>
              </w:r>
              <w:r w:rsidR="00022294" w:rsidRPr="0048254A" w:rsidDel="0076035D">
                <w:rPr>
                  <w:rFonts w:ascii="Aptos" w:hAnsi="Aptos"/>
                  <w:szCs w:val="18"/>
                </w:rPr>
                <w:delText xml:space="preserve"> </w:delText>
              </w:r>
              <w:r w:rsidR="009B4644" w:rsidRPr="0048254A" w:rsidDel="0076035D">
                <w:rPr>
                  <w:rFonts w:ascii="Aptos" w:hAnsi="Aptos"/>
                  <w:szCs w:val="18"/>
                </w:rPr>
                <w:delText xml:space="preserve">provide to the Councils an Annual Work Programme for the following year (for information purposes). The Annual Work </w:delText>
              </w:r>
              <w:r w:rsidR="00290256" w:rsidRPr="0048254A" w:rsidDel="0076035D">
                <w:rPr>
                  <w:rFonts w:ascii="Aptos" w:hAnsi="Aptos"/>
                  <w:szCs w:val="18"/>
                </w:rPr>
                <w:delText>Programme must</w:delText>
              </w:r>
              <w:r w:rsidR="009B4644" w:rsidRPr="0048254A" w:rsidDel="0076035D">
                <w:rPr>
                  <w:rFonts w:ascii="Aptos" w:hAnsi="Aptos"/>
                  <w:szCs w:val="18"/>
                </w:rPr>
                <w:delText xml:space="preserve"> include:</w:delText>
              </w:r>
            </w:del>
          </w:p>
          <w:p w14:paraId="3762FEB3" w14:textId="0990C1B4" w:rsidR="009B4644" w:rsidRPr="0048254A" w:rsidDel="0076035D" w:rsidRDefault="009B4644" w:rsidP="00755E46">
            <w:pPr>
              <w:pStyle w:val="Conditiononeindent"/>
              <w:tabs>
                <w:tab w:val="clear" w:pos="454"/>
              </w:tabs>
              <w:spacing w:line="288" w:lineRule="auto"/>
              <w:ind w:left="458" w:hanging="458"/>
              <w:rPr>
                <w:del w:id="939" w:author="Councils" w:date="2025-06-05T11:40:00Z" w16du:dateUtc="2025-06-04T23:40:00Z"/>
                <w:rFonts w:ascii="Aptos" w:hAnsi="Aptos"/>
              </w:rPr>
            </w:pPr>
            <w:del w:id="940" w:author="Councils" w:date="2025-06-05T11:40:00Z" w16du:dateUtc="2025-06-04T23:40:00Z">
              <w:r w:rsidRPr="0048254A" w:rsidDel="0076035D">
                <w:rPr>
                  <w:rFonts w:ascii="Aptos" w:hAnsi="Aptos"/>
                </w:rPr>
                <w:delText xml:space="preserve">a. </w:delText>
              </w:r>
              <w:r w:rsidRPr="0048254A" w:rsidDel="0076035D">
                <w:rPr>
                  <w:rFonts w:ascii="Aptos" w:hAnsi="Aptos"/>
                </w:rPr>
                <w:tab/>
              </w:r>
              <w:commentRangeStart w:id="941"/>
              <w:commentRangeStart w:id="942"/>
              <w:r w:rsidRPr="0048254A" w:rsidDel="0076035D">
                <w:rPr>
                  <w:rFonts w:ascii="Aptos" w:hAnsi="Aptos"/>
                </w:rPr>
                <w:delText xml:space="preserve">Details of the mining activities </w:delText>
              </w:r>
            </w:del>
            <w:commentRangeEnd w:id="941"/>
            <w:r w:rsidR="00C822AF">
              <w:rPr>
                <w:rStyle w:val="CommentReference"/>
              </w:rPr>
              <w:commentReference w:id="941"/>
            </w:r>
            <w:commentRangeEnd w:id="942"/>
            <w:r w:rsidR="00C822AF">
              <w:rPr>
                <w:rStyle w:val="CommentReference"/>
              </w:rPr>
              <w:commentReference w:id="942"/>
            </w:r>
            <w:del w:id="943" w:author="Councils" w:date="2025-06-05T11:40:00Z" w16du:dateUtc="2025-06-04T23:40:00Z">
              <w:r w:rsidRPr="0048254A" w:rsidDel="0076035D">
                <w:rPr>
                  <w:rFonts w:ascii="Aptos" w:hAnsi="Aptos"/>
                </w:rPr>
                <w:delText>proposed for the following year;</w:delText>
              </w:r>
            </w:del>
          </w:p>
          <w:p w14:paraId="6BD1E394" w14:textId="15B89189" w:rsidR="009B4644" w:rsidRPr="0048254A" w:rsidDel="0076035D" w:rsidRDefault="009B4644" w:rsidP="00755E46">
            <w:pPr>
              <w:pStyle w:val="Conditiononeindent"/>
              <w:tabs>
                <w:tab w:val="clear" w:pos="454"/>
              </w:tabs>
              <w:spacing w:line="288" w:lineRule="auto"/>
              <w:ind w:left="458" w:hanging="458"/>
              <w:rPr>
                <w:del w:id="944" w:author="Councils" w:date="2025-06-05T11:40:00Z" w16du:dateUtc="2025-06-04T23:40:00Z"/>
                <w:rFonts w:ascii="Aptos" w:hAnsi="Aptos"/>
              </w:rPr>
            </w:pPr>
            <w:del w:id="945" w:author="Councils" w:date="2025-06-05T11:40:00Z" w16du:dateUtc="2025-06-04T23:40:00Z">
              <w:r w:rsidRPr="0048254A" w:rsidDel="0076035D">
                <w:rPr>
                  <w:rFonts w:ascii="Aptos" w:hAnsi="Aptos"/>
                </w:rPr>
                <w:lastRenderedPageBreak/>
                <w:delText>b.</w:delText>
              </w:r>
              <w:r w:rsidRPr="0048254A" w:rsidDel="0076035D">
                <w:rPr>
                  <w:rFonts w:ascii="Aptos" w:hAnsi="Aptos"/>
                </w:rPr>
                <w:tab/>
                <w:delText xml:space="preserve">A description of the proposed sequencing of works and the </w:delText>
              </w:r>
              <w:commentRangeStart w:id="946"/>
              <w:commentRangeStart w:id="947"/>
              <w:r w:rsidRPr="0048254A" w:rsidDel="0076035D">
                <w:rPr>
                  <w:rFonts w:ascii="Aptos" w:hAnsi="Aptos"/>
                </w:rPr>
                <w:delText xml:space="preserve">environmental procedures </w:delText>
              </w:r>
            </w:del>
            <w:commentRangeEnd w:id="946"/>
            <w:r w:rsidR="00C822AF">
              <w:rPr>
                <w:rStyle w:val="CommentReference"/>
              </w:rPr>
              <w:commentReference w:id="946"/>
            </w:r>
            <w:commentRangeEnd w:id="947"/>
            <w:r w:rsidR="00C822AF">
              <w:rPr>
                <w:rStyle w:val="CommentReference"/>
              </w:rPr>
              <w:commentReference w:id="947"/>
            </w:r>
            <w:del w:id="948" w:author="Councils" w:date="2025-06-05T11:40:00Z" w16du:dateUtc="2025-06-04T23:40:00Z">
              <w:r w:rsidRPr="0048254A" w:rsidDel="0076035D">
                <w:rPr>
                  <w:rFonts w:ascii="Aptos" w:hAnsi="Aptos"/>
                </w:rPr>
                <w:delText>to be adopted during the works; and</w:delText>
              </w:r>
            </w:del>
          </w:p>
          <w:p w14:paraId="6E149AB3" w14:textId="67121157" w:rsidR="009B4644" w:rsidRPr="0048254A" w:rsidDel="0076035D" w:rsidRDefault="009B4644" w:rsidP="00755E46">
            <w:pPr>
              <w:pStyle w:val="Conditiononeindent"/>
              <w:tabs>
                <w:tab w:val="clear" w:pos="454"/>
              </w:tabs>
              <w:spacing w:line="288" w:lineRule="auto"/>
              <w:ind w:left="458" w:hanging="458"/>
              <w:rPr>
                <w:del w:id="949" w:author="Councils" w:date="2025-06-05T11:40:00Z" w16du:dateUtc="2025-06-04T23:40:00Z"/>
                <w:rFonts w:ascii="Aptos" w:hAnsi="Aptos"/>
              </w:rPr>
            </w:pPr>
            <w:del w:id="950" w:author="Councils" w:date="2025-06-05T11:40:00Z" w16du:dateUtc="2025-06-04T23:40:00Z">
              <w:r w:rsidRPr="0048254A" w:rsidDel="0076035D">
                <w:rPr>
                  <w:rFonts w:ascii="Aptos" w:hAnsi="Aptos"/>
                </w:rPr>
                <w:delText>c.</w:delText>
              </w:r>
              <w:r w:rsidRPr="0048254A" w:rsidDel="0076035D">
                <w:rPr>
                  <w:rFonts w:ascii="Aptos" w:hAnsi="Aptos"/>
                </w:rPr>
                <w:tab/>
                <w:delText xml:space="preserve"> Details of the proposed progressive rehabilitation and revegetation of active areas of the mine site. </w:delText>
              </w:r>
            </w:del>
          </w:p>
          <w:p w14:paraId="4C7B45EB" w14:textId="04CE6395" w:rsidR="00B97180" w:rsidRPr="0048254A" w:rsidDel="0076035D" w:rsidRDefault="009B4644" w:rsidP="00AC088B">
            <w:pPr>
              <w:pStyle w:val="ConditionsTable"/>
              <w:spacing w:after="120" w:line="288" w:lineRule="auto"/>
              <w:rPr>
                <w:del w:id="951" w:author="Councils" w:date="2025-06-05T11:40:00Z" w16du:dateUtc="2025-06-04T23:40:00Z"/>
                <w:rFonts w:ascii="Aptos" w:hAnsi="Aptos"/>
                <w:szCs w:val="18"/>
              </w:rPr>
            </w:pPr>
            <w:del w:id="952" w:author="Councils" w:date="2025-06-05T11:40:00Z" w16du:dateUtc="2025-06-04T23:40:00Z">
              <w:r w:rsidRPr="0048254A" w:rsidDel="0076035D">
                <w:rPr>
                  <w:rFonts w:ascii="Aptos" w:hAnsi="Aptos"/>
                  <w:i/>
                  <w:iCs/>
                  <w:szCs w:val="18"/>
                  <w:u w:val="single"/>
                </w:rPr>
                <w:delText>Advice Note</w:delText>
              </w:r>
              <w:r w:rsidRPr="0048254A" w:rsidDel="0076035D">
                <w:rPr>
                  <w:rFonts w:ascii="Aptos" w:hAnsi="Aptos"/>
                  <w:i/>
                  <w:iCs/>
                  <w:szCs w:val="18"/>
                </w:rPr>
                <w:delText>:</w:delText>
              </w:r>
              <w:r w:rsidR="00E57216" w:rsidRPr="0048254A" w:rsidDel="0076035D">
                <w:rPr>
                  <w:rFonts w:ascii="Aptos" w:hAnsi="Aptos"/>
                  <w:i/>
                  <w:iCs/>
                  <w:szCs w:val="18"/>
                </w:rPr>
                <w:delText xml:space="preserve"> </w:delText>
              </w:r>
              <w:r w:rsidRPr="0048254A" w:rsidDel="0076035D">
                <w:rPr>
                  <w:rFonts w:ascii="Aptos" w:hAnsi="Aptos"/>
                  <w:i/>
                  <w:iCs/>
                  <w:szCs w:val="18"/>
                </w:rPr>
                <w:delText>The Annual Work Programme may be prepared in conjunction with the Annual Work Programme prepared in accordance with the consent requirements applying to other mines in the Waihi area.</w:delText>
              </w:r>
            </w:del>
            <w:ins w:id="953" w:author="Andrew Brown" w:date="2025-05-15T08:38:00Z" w16du:dateUtc="2025-05-14T20:38:00Z">
              <w:del w:id="954" w:author="Councils" w:date="2025-06-05T11:39:00Z" w16du:dateUtc="2025-06-04T23:39:00Z">
                <w:r w:rsidR="00D55ED3" w:rsidRPr="0048254A" w:rsidDel="0076035D">
                  <w:rPr>
                    <w:rFonts w:ascii="Aptos" w:hAnsi="Aptos"/>
                    <w:szCs w:val="18"/>
                  </w:rPr>
                  <w:delText>Prior to the commencement of works in each of Areas 1</w:delText>
                </w:r>
                <w:r w:rsidR="006907E7" w:rsidDel="0076035D">
                  <w:rPr>
                    <w:rFonts w:ascii="Aptos" w:hAnsi="Aptos"/>
                    <w:szCs w:val="18"/>
                  </w:rPr>
                  <w:delText xml:space="preserve">,3,4,5,6 and </w:delText>
                </w:r>
                <w:r w:rsidR="00D55ED3" w:rsidRPr="0048254A" w:rsidDel="0076035D">
                  <w:rPr>
                    <w:rFonts w:ascii="Aptos" w:hAnsi="Aptos"/>
                    <w:szCs w:val="18"/>
                  </w:rPr>
                  <w:delText xml:space="preserve">7, the iwi entities listed in </w:delText>
                </w:r>
                <w:r w:rsidR="00D55ED3" w:rsidRPr="00C753A9" w:rsidDel="0076035D">
                  <w:rPr>
                    <w:rFonts w:ascii="Aptos" w:hAnsi="Aptos"/>
                    <w:szCs w:val="18"/>
                  </w:rPr>
                  <w:delText xml:space="preserve">Condition </w:delText>
                </w:r>
                <w:r w:rsidR="00807D05" w:rsidRPr="00C753A9" w:rsidDel="0076035D">
                  <w:rPr>
                    <w:rFonts w:ascii="Aptos" w:hAnsi="Aptos"/>
                    <w:szCs w:val="18"/>
                  </w:rPr>
                  <w:delText>C.9</w:delText>
                </w:r>
                <w:r w:rsidR="00D55ED3" w:rsidRPr="0048254A" w:rsidDel="0076035D">
                  <w:rPr>
                    <w:rFonts w:ascii="Aptos" w:hAnsi="Aptos"/>
                    <w:szCs w:val="18"/>
                  </w:rPr>
                  <w:delText xml:space="preserve"> shall be offered the opportunity to conduct karakia.</w:delText>
                </w:r>
              </w:del>
            </w:ins>
          </w:p>
        </w:tc>
        <w:tc>
          <w:tcPr>
            <w:tcW w:w="2269" w:type="dxa"/>
          </w:tcPr>
          <w:p w14:paraId="30361506" w14:textId="7CCF069E" w:rsidR="00B97180" w:rsidRPr="0048254A" w:rsidDel="0076035D" w:rsidRDefault="00B97180" w:rsidP="0048254A">
            <w:pPr>
              <w:pStyle w:val="ConditionsTable"/>
              <w:spacing w:after="120" w:line="288" w:lineRule="auto"/>
              <w:rPr>
                <w:del w:id="955" w:author="Councils" w:date="2025-06-05T11:40:00Z" w16du:dateUtc="2025-06-04T23:40:00Z"/>
                <w:rFonts w:ascii="Aptos" w:hAnsi="Aptos"/>
                <w:szCs w:val="18"/>
              </w:rPr>
            </w:pPr>
          </w:p>
        </w:tc>
      </w:tr>
      <w:tr w:rsidR="009B4644" w:rsidRPr="0048254A" w14:paraId="0E4F16E9" w14:textId="77777777" w:rsidTr="7475DFE0">
        <w:trPr>
          <w:trHeight w:val="192"/>
          <w:del w:id="956" w:author="Andrew Brown" w:date="2025-05-15T08:38:00Z"/>
        </w:trPr>
        <w:tc>
          <w:tcPr>
            <w:tcW w:w="988" w:type="dxa"/>
          </w:tcPr>
          <w:p w14:paraId="115A8E10" w14:textId="77777777" w:rsidR="009B4644" w:rsidRPr="0048254A" w:rsidRDefault="009B4644" w:rsidP="00BD42C2">
            <w:pPr>
              <w:pStyle w:val="ConditionsTable"/>
              <w:spacing w:before="120" w:after="120" w:line="288" w:lineRule="auto"/>
              <w:rPr>
                <w:del w:id="957" w:author="Andrew Brown" w:date="2025-05-15T08:38:00Z" w16du:dateUtc="2025-05-14T20:38:00Z"/>
                <w:rFonts w:ascii="Aptos" w:hAnsi="Aptos"/>
                <w:szCs w:val="18"/>
              </w:rPr>
            </w:pPr>
          </w:p>
        </w:tc>
        <w:tc>
          <w:tcPr>
            <w:tcW w:w="5527" w:type="dxa"/>
          </w:tcPr>
          <w:p w14:paraId="5A08BF19" w14:textId="77777777" w:rsidR="009B4644" w:rsidRPr="0048254A" w:rsidRDefault="009B4644" w:rsidP="00BD42C2">
            <w:pPr>
              <w:pStyle w:val="ConditionsTable"/>
              <w:spacing w:before="120" w:after="120" w:line="288" w:lineRule="auto"/>
              <w:rPr>
                <w:del w:id="958" w:author="Andrew Brown" w:date="2025-05-15T08:38:00Z" w16du:dateUtc="2025-05-14T20:38:00Z"/>
                <w:rFonts w:ascii="Aptos" w:hAnsi="Aptos"/>
                <w:b/>
                <w:bCs/>
                <w:szCs w:val="18"/>
              </w:rPr>
            </w:pPr>
            <w:del w:id="959" w:author="Andrew Brown" w:date="2025-05-15T08:38:00Z" w16du:dateUtc="2025-05-14T20:38:00Z">
              <w:r w:rsidRPr="0048254A">
                <w:rPr>
                  <w:rFonts w:ascii="Aptos" w:hAnsi="Aptos"/>
                  <w:b/>
                  <w:bCs/>
                  <w:szCs w:val="18"/>
                </w:rPr>
                <w:delText>Company Liaison Officer</w:delText>
              </w:r>
            </w:del>
          </w:p>
        </w:tc>
        <w:tc>
          <w:tcPr>
            <w:tcW w:w="2269" w:type="dxa"/>
          </w:tcPr>
          <w:p w14:paraId="1C980045" w14:textId="77777777" w:rsidR="009B4644" w:rsidRPr="0048254A" w:rsidRDefault="009B4644" w:rsidP="00BD42C2">
            <w:pPr>
              <w:pStyle w:val="ConditionsTable"/>
              <w:spacing w:before="120" w:after="120" w:line="288" w:lineRule="auto"/>
              <w:rPr>
                <w:del w:id="960" w:author="Andrew Brown" w:date="2025-05-15T08:38:00Z" w16du:dateUtc="2025-05-14T20:38:00Z"/>
                <w:rFonts w:ascii="Aptos" w:hAnsi="Aptos"/>
                <w:szCs w:val="18"/>
              </w:rPr>
            </w:pPr>
          </w:p>
        </w:tc>
      </w:tr>
      <w:tr w:rsidR="009B4644" w:rsidRPr="0048254A" w14:paraId="00A4A711" w14:textId="77777777" w:rsidTr="7475DFE0">
        <w:trPr>
          <w:trHeight w:val="20"/>
          <w:del w:id="961" w:author="Andrew Brown" w:date="2025-05-15T08:38:00Z"/>
        </w:trPr>
        <w:tc>
          <w:tcPr>
            <w:tcW w:w="988" w:type="dxa"/>
            <w:tcBorders>
              <w:bottom w:val="single" w:sz="4" w:space="0" w:color="auto"/>
            </w:tcBorders>
          </w:tcPr>
          <w:p w14:paraId="0B2E92D5" w14:textId="77777777" w:rsidR="009B4644" w:rsidRPr="0048254A" w:rsidRDefault="009B4644" w:rsidP="00B164E3">
            <w:pPr>
              <w:pStyle w:val="ConditionsTable"/>
              <w:numPr>
                <w:ilvl w:val="0"/>
                <w:numId w:val="14"/>
              </w:numPr>
              <w:spacing w:after="120" w:line="288" w:lineRule="auto"/>
              <w:rPr>
                <w:del w:id="962" w:author="Andrew Brown" w:date="2025-05-15T08:38:00Z" w16du:dateUtc="2025-05-14T20:38:00Z"/>
                <w:rFonts w:ascii="Aptos" w:hAnsi="Aptos"/>
                <w:szCs w:val="18"/>
              </w:rPr>
            </w:pPr>
          </w:p>
        </w:tc>
        <w:tc>
          <w:tcPr>
            <w:tcW w:w="5527" w:type="dxa"/>
            <w:tcBorders>
              <w:bottom w:val="single" w:sz="4" w:space="0" w:color="auto"/>
            </w:tcBorders>
          </w:tcPr>
          <w:p w14:paraId="14C3B2F9" w14:textId="77777777" w:rsidR="009B4644" w:rsidRPr="0048254A" w:rsidRDefault="009B4644" w:rsidP="0048254A">
            <w:pPr>
              <w:pStyle w:val="ConditionsTable"/>
              <w:spacing w:after="120" w:line="288" w:lineRule="auto"/>
              <w:rPr>
                <w:del w:id="963" w:author="Andrew Brown" w:date="2025-05-15T08:38:00Z" w16du:dateUtc="2025-05-14T20:38:00Z"/>
                <w:rFonts w:ascii="Aptos" w:hAnsi="Aptos"/>
                <w:szCs w:val="18"/>
              </w:rPr>
            </w:pPr>
            <w:commentRangeStart w:id="964"/>
            <w:commentRangeStart w:id="965"/>
            <w:del w:id="966" w:author="Andrew Brown" w:date="2025-05-15T08:38:00Z" w16du:dateUtc="2025-05-14T20:38:00Z">
              <w:r w:rsidRPr="0048254A">
                <w:rPr>
                  <w:rFonts w:ascii="Aptos" w:hAnsi="Aptos"/>
                  <w:szCs w:val="18"/>
                </w:rPr>
                <w:delText>At least 20 working days prior to the exercise of this consent, the Consent Holder must appoint a person (the “</w:delText>
              </w:r>
              <w:r w:rsidRPr="00755E46">
                <w:rPr>
                  <w:rFonts w:ascii="Aptos" w:hAnsi="Aptos"/>
                  <w:szCs w:val="18"/>
                </w:rPr>
                <w:delText>Company Liaison Officer</w:delText>
              </w:r>
              <w:r w:rsidRPr="0048254A">
                <w:rPr>
                  <w:rFonts w:ascii="Aptos" w:hAnsi="Aptos"/>
                  <w:szCs w:val="18"/>
                </w:rPr>
                <w:delText xml:space="preserve">”) to liaise between the Consent Holder, the community and the Councils. </w:delText>
              </w:r>
            </w:del>
            <w:commentRangeEnd w:id="964"/>
            <w:r w:rsidR="00C822AF">
              <w:rPr>
                <w:rStyle w:val="CommentReference"/>
              </w:rPr>
              <w:commentReference w:id="964"/>
            </w:r>
            <w:commentRangeEnd w:id="965"/>
            <w:r w:rsidR="00C822AF">
              <w:rPr>
                <w:rStyle w:val="CommentReference"/>
              </w:rPr>
              <w:commentReference w:id="965"/>
            </w:r>
          </w:p>
        </w:tc>
        <w:tc>
          <w:tcPr>
            <w:tcW w:w="2269" w:type="dxa"/>
            <w:tcBorders>
              <w:bottom w:val="single" w:sz="4" w:space="0" w:color="auto"/>
            </w:tcBorders>
          </w:tcPr>
          <w:p w14:paraId="32B5B9C6" w14:textId="77777777" w:rsidR="009B4644" w:rsidRPr="0048254A" w:rsidRDefault="009B4644" w:rsidP="0048254A">
            <w:pPr>
              <w:pStyle w:val="ConditionsTable"/>
              <w:spacing w:after="120" w:line="288" w:lineRule="auto"/>
              <w:rPr>
                <w:del w:id="967" w:author="Andrew Brown" w:date="2025-05-15T08:38:00Z" w16du:dateUtc="2025-05-14T20:38:00Z"/>
                <w:rFonts w:ascii="Aptos" w:hAnsi="Aptos"/>
                <w:szCs w:val="18"/>
              </w:rPr>
            </w:pPr>
          </w:p>
        </w:tc>
      </w:tr>
      <w:tr w:rsidR="009B4644" w:rsidRPr="0048254A" w14:paraId="64750028" w14:textId="77777777" w:rsidTr="7475DFE0">
        <w:trPr>
          <w:del w:id="968" w:author="Andrew Brown" w:date="2025-05-15T08:38:00Z"/>
        </w:trPr>
        <w:tc>
          <w:tcPr>
            <w:tcW w:w="988" w:type="dxa"/>
            <w:tcBorders>
              <w:bottom w:val="single" w:sz="4" w:space="0" w:color="auto"/>
            </w:tcBorders>
          </w:tcPr>
          <w:p w14:paraId="45B18B1F" w14:textId="77777777" w:rsidR="009B4644" w:rsidRPr="0048254A" w:rsidRDefault="009B4644" w:rsidP="00B164E3">
            <w:pPr>
              <w:pStyle w:val="ConditionsTable"/>
              <w:numPr>
                <w:ilvl w:val="0"/>
                <w:numId w:val="14"/>
              </w:numPr>
              <w:spacing w:after="120" w:line="288" w:lineRule="auto"/>
              <w:rPr>
                <w:del w:id="969" w:author="Andrew Brown" w:date="2025-05-15T08:38:00Z" w16du:dateUtc="2025-05-14T20:38:00Z"/>
                <w:rFonts w:ascii="Aptos" w:hAnsi="Aptos"/>
                <w:szCs w:val="18"/>
              </w:rPr>
            </w:pPr>
          </w:p>
        </w:tc>
        <w:tc>
          <w:tcPr>
            <w:tcW w:w="5527" w:type="dxa"/>
            <w:tcBorders>
              <w:bottom w:val="single" w:sz="4" w:space="0" w:color="auto"/>
            </w:tcBorders>
          </w:tcPr>
          <w:p w14:paraId="4732F3E9" w14:textId="77777777" w:rsidR="009B4644" w:rsidRPr="0048254A" w:rsidRDefault="009B4644" w:rsidP="0048254A">
            <w:pPr>
              <w:pStyle w:val="ConditionsTable"/>
              <w:spacing w:after="120" w:line="288" w:lineRule="auto"/>
              <w:rPr>
                <w:del w:id="970" w:author="Andrew Brown" w:date="2025-05-15T08:38:00Z" w16du:dateUtc="2025-05-14T20:38:00Z"/>
                <w:rFonts w:ascii="Aptos" w:hAnsi="Aptos"/>
                <w:szCs w:val="18"/>
              </w:rPr>
            </w:pPr>
            <w:del w:id="971" w:author="Andrew Brown" w:date="2025-05-15T08:38:00Z" w16du:dateUtc="2025-05-14T20:38:00Z">
              <w:r w:rsidRPr="0048254A">
                <w:rPr>
                  <w:rFonts w:ascii="Aptos" w:hAnsi="Aptos"/>
                  <w:szCs w:val="18"/>
                </w:rPr>
                <w:delText>The Company Liaison Officer must have sufficient delegated authority to be able to deal immediately with complaints received and to investigate those complaints as soon as possible after receipt. The Company Liaison Officer must be appointed for the duration of the mining activities associated with this consent</w:delText>
              </w:r>
              <w:commentRangeStart w:id="972"/>
              <w:commentRangeStart w:id="973"/>
              <w:r w:rsidRPr="0048254A">
                <w:rPr>
                  <w:rFonts w:ascii="Aptos" w:hAnsi="Aptos"/>
                  <w:szCs w:val="18"/>
                </w:rPr>
                <w:delText>, but may be replaced from time to time by the Consent Holder, at its discretion.</w:delText>
              </w:r>
            </w:del>
            <w:commentRangeEnd w:id="972"/>
            <w:r w:rsidR="00C822AF">
              <w:rPr>
                <w:rStyle w:val="CommentReference"/>
              </w:rPr>
              <w:commentReference w:id="972"/>
            </w:r>
            <w:commentRangeEnd w:id="973"/>
            <w:r w:rsidR="00C822AF">
              <w:rPr>
                <w:rStyle w:val="CommentReference"/>
              </w:rPr>
              <w:commentReference w:id="973"/>
            </w:r>
          </w:p>
        </w:tc>
        <w:tc>
          <w:tcPr>
            <w:tcW w:w="2269" w:type="dxa"/>
            <w:tcBorders>
              <w:bottom w:val="single" w:sz="4" w:space="0" w:color="auto"/>
            </w:tcBorders>
          </w:tcPr>
          <w:p w14:paraId="08C40EB6" w14:textId="77777777" w:rsidR="009B4644" w:rsidRPr="0048254A" w:rsidRDefault="009B4644" w:rsidP="0048254A">
            <w:pPr>
              <w:pStyle w:val="ConditionsTable"/>
              <w:spacing w:after="120" w:line="288" w:lineRule="auto"/>
              <w:rPr>
                <w:del w:id="974" w:author="Andrew Brown" w:date="2025-05-15T08:38:00Z" w16du:dateUtc="2025-05-14T20:38:00Z"/>
                <w:rFonts w:ascii="Aptos" w:hAnsi="Aptos"/>
                <w:szCs w:val="18"/>
              </w:rPr>
            </w:pPr>
          </w:p>
        </w:tc>
      </w:tr>
    </w:tbl>
    <w:p w14:paraId="5D272C50" w14:textId="77777777" w:rsidR="00C359E9" w:rsidRDefault="00C359E9">
      <w:pPr>
        <w:rPr>
          <w:ins w:id="975" w:author="Andrew Brown" w:date="2025-05-15T08:38:00Z" w16du:dateUtc="2025-05-14T20:38:00Z"/>
          <w:b/>
          <w:bCs/>
          <w:szCs w:val="18"/>
        </w:rPr>
      </w:pPr>
    </w:p>
    <w:p w14:paraId="0126E032" w14:textId="07E451EA" w:rsidR="00C359E9" w:rsidRDefault="00C359E9" w:rsidP="00C359E9">
      <w:pPr>
        <w:pStyle w:val="Heading2"/>
        <w:rPr>
          <w:ins w:id="976" w:author="Andrew Brown" w:date="2025-05-15T08:38:00Z" w16du:dateUtc="2025-05-14T20:38:00Z"/>
        </w:rPr>
      </w:pPr>
      <w:bookmarkStart w:id="977" w:name="_Toc198020928"/>
      <w:ins w:id="978" w:author="Andrew Brown" w:date="2025-05-15T08:38:00Z" w16du:dateUtc="2025-05-14T20:38:00Z">
        <w:r w:rsidRPr="0048254A">
          <w:t>Annual Work Programme</w:t>
        </w:r>
        <w:bookmarkEnd w:id="977"/>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36A4F6FE" w14:textId="77777777" w:rsidTr="3A64782C">
        <w:trPr>
          <w:trHeight w:val="192"/>
          <w:ins w:id="979" w:author="Andrew Brown" w:date="2025-05-15T08:38:00Z"/>
        </w:trPr>
        <w:tc>
          <w:tcPr>
            <w:tcW w:w="988" w:type="dxa"/>
          </w:tcPr>
          <w:p w14:paraId="3A7125AF" w14:textId="06CCF45B" w:rsidR="009B4644" w:rsidRPr="0048254A" w:rsidRDefault="009B4644" w:rsidP="00B164E3">
            <w:pPr>
              <w:pStyle w:val="ConditionsTable"/>
              <w:numPr>
                <w:ilvl w:val="0"/>
                <w:numId w:val="14"/>
              </w:numPr>
              <w:spacing w:after="120" w:line="288" w:lineRule="auto"/>
              <w:rPr>
                <w:ins w:id="980" w:author="Andrew Brown" w:date="2025-05-15T08:38:00Z" w16du:dateUtc="2025-05-14T20:38:00Z"/>
                <w:rFonts w:ascii="Aptos" w:hAnsi="Aptos"/>
                <w:szCs w:val="18"/>
              </w:rPr>
            </w:pPr>
          </w:p>
        </w:tc>
        <w:tc>
          <w:tcPr>
            <w:tcW w:w="5527" w:type="dxa"/>
          </w:tcPr>
          <w:p w14:paraId="21BF755B" w14:textId="4885F7E3" w:rsidR="009B4644" w:rsidRPr="0048254A" w:rsidRDefault="00642C9B" w:rsidP="0048254A">
            <w:pPr>
              <w:pStyle w:val="ConditionsTable"/>
              <w:spacing w:after="120" w:line="288" w:lineRule="auto"/>
              <w:rPr>
                <w:ins w:id="981" w:author="Andrew Brown" w:date="2025-05-15T08:38:00Z" w16du:dateUtc="2025-05-14T20:38:00Z"/>
                <w:rFonts w:ascii="Aptos" w:hAnsi="Aptos"/>
                <w:szCs w:val="18"/>
              </w:rPr>
            </w:pPr>
            <w:ins w:id="982" w:author="Andrew Brown" w:date="2025-05-15T08:38:00Z" w16du:dateUtc="2025-05-14T20:38:00Z">
              <w:r w:rsidRPr="0048254A">
                <w:rPr>
                  <w:rFonts w:ascii="Aptos" w:hAnsi="Aptos"/>
                  <w:szCs w:val="18"/>
                </w:rPr>
                <w:t xml:space="preserve">No later than </w:t>
              </w:r>
              <w:r w:rsidR="00BF3A41">
                <w:rPr>
                  <w:rFonts w:ascii="Aptos" w:hAnsi="Aptos"/>
                  <w:szCs w:val="18"/>
                </w:rPr>
                <w:t>3</w:t>
              </w:r>
              <w:r w:rsidR="000C0E29" w:rsidRPr="0048254A">
                <w:rPr>
                  <w:rFonts w:ascii="Aptos" w:hAnsi="Aptos"/>
                  <w:szCs w:val="18"/>
                </w:rPr>
                <w:t>0 working days p</w:t>
              </w:r>
              <w:r w:rsidR="0086741B" w:rsidRPr="0048254A">
                <w:rPr>
                  <w:rFonts w:ascii="Aptos" w:hAnsi="Aptos"/>
                  <w:szCs w:val="18"/>
                </w:rPr>
                <w:t xml:space="preserve">rior to </w:t>
              </w:r>
              <w:r w:rsidR="000868EF" w:rsidRPr="0048254A">
                <w:rPr>
                  <w:rFonts w:ascii="Aptos" w:hAnsi="Aptos"/>
                  <w:szCs w:val="18"/>
                </w:rPr>
                <w:t>th</w:t>
              </w:r>
              <w:r w:rsidR="000868EF" w:rsidRPr="00176D27">
                <w:rPr>
                  <w:rFonts w:ascii="Aptos" w:hAnsi="Aptos"/>
                  <w:szCs w:val="18"/>
                </w:rPr>
                <w:t xml:space="preserve">e </w:t>
              </w:r>
              <w:r w:rsidR="00D832E7" w:rsidRPr="00176D27">
                <w:rPr>
                  <w:rFonts w:ascii="Aptos" w:hAnsi="Aptos"/>
                  <w:szCs w:val="18"/>
                </w:rPr>
                <w:t>first exercis</w:t>
              </w:r>
              <w:r w:rsidR="001912BA" w:rsidRPr="00176D27">
                <w:rPr>
                  <w:rFonts w:ascii="Aptos" w:hAnsi="Aptos"/>
                  <w:szCs w:val="18"/>
                </w:rPr>
                <w:t>e o</w:t>
              </w:r>
              <w:r w:rsidR="001912BA" w:rsidRPr="0048254A">
                <w:rPr>
                  <w:rFonts w:ascii="Aptos" w:hAnsi="Aptos"/>
                  <w:szCs w:val="18"/>
                </w:rPr>
                <w:t>f</w:t>
              </w:r>
              <w:r w:rsidR="0047051B" w:rsidRPr="0048254A">
                <w:rPr>
                  <w:rFonts w:ascii="Aptos" w:hAnsi="Aptos"/>
                  <w:szCs w:val="18"/>
                </w:rPr>
                <w:t xml:space="preserve"> </w:t>
              </w:r>
              <w:r w:rsidR="000C0E29" w:rsidRPr="0048254A">
                <w:rPr>
                  <w:rFonts w:ascii="Aptos" w:hAnsi="Aptos"/>
                  <w:szCs w:val="18"/>
                </w:rPr>
                <w:t xml:space="preserve">this consent, </w:t>
              </w:r>
              <w:r w:rsidR="0048040A" w:rsidRPr="0048254A">
                <w:rPr>
                  <w:rFonts w:ascii="Aptos" w:hAnsi="Aptos"/>
                  <w:szCs w:val="18"/>
                </w:rPr>
                <w:t xml:space="preserve">and annually thereafter no later than the anniversary of </w:t>
              </w:r>
              <w:r w:rsidR="005E49C0" w:rsidRPr="0048254A">
                <w:rPr>
                  <w:rFonts w:ascii="Aptos" w:hAnsi="Aptos"/>
                  <w:szCs w:val="18"/>
                </w:rPr>
                <w:t>works commencing</w:t>
              </w:r>
              <w:r w:rsidR="0048040A" w:rsidRPr="0048254A">
                <w:rPr>
                  <w:rFonts w:ascii="Aptos" w:hAnsi="Aptos"/>
                  <w:szCs w:val="18"/>
                </w:rPr>
                <w:t>, or at any other date approved by the Hauraki District Council and the Waikato Regional Council (“</w:t>
              </w:r>
              <w:r w:rsidR="0048040A" w:rsidRPr="00755E46">
                <w:rPr>
                  <w:rFonts w:ascii="Aptos" w:hAnsi="Aptos"/>
                  <w:szCs w:val="18"/>
                </w:rPr>
                <w:t>the Councils</w:t>
              </w:r>
              <w:r w:rsidR="0048040A" w:rsidRPr="0048254A">
                <w:rPr>
                  <w:rFonts w:ascii="Aptos" w:hAnsi="Aptos"/>
                  <w:szCs w:val="18"/>
                </w:rPr>
                <w:t xml:space="preserve">”) in writing, </w:t>
              </w:r>
              <w:r w:rsidR="000C0E29" w:rsidRPr="0048254A">
                <w:rPr>
                  <w:rFonts w:ascii="Aptos" w:hAnsi="Aptos"/>
                  <w:szCs w:val="18"/>
                </w:rPr>
                <w:t xml:space="preserve">the </w:t>
              </w:r>
              <w:r w:rsidR="009B4644" w:rsidRPr="0048254A">
                <w:rPr>
                  <w:rFonts w:ascii="Aptos" w:hAnsi="Aptos"/>
                  <w:szCs w:val="18"/>
                </w:rPr>
                <w:t>Consent Holder must</w:t>
              </w:r>
              <w:r w:rsidR="00022294" w:rsidRPr="0048254A">
                <w:rPr>
                  <w:rFonts w:ascii="Aptos" w:hAnsi="Aptos"/>
                  <w:szCs w:val="18"/>
                </w:rPr>
                <w:t xml:space="preserve"> </w:t>
              </w:r>
              <w:r w:rsidR="009B4644" w:rsidRPr="0048254A">
                <w:rPr>
                  <w:rFonts w:ascii="Aptos" w:hAnsi="Aptos"/>
                  <w:szCs w:val="18"/>
                </w:rPr>
                <w:t xml:space="preserve">provide to the Councils an Annual Work Programme for the following year (for information purposes). The Annual Work </w:t>
              </w:r>
              <w:r w:rsidR="00290256" w:rsidRPr="0048254A">
                <w:rPr>
                  <w:rFonts w:ascii="Aptos" w:hAnsi="Aptos"/>
                  <w:szCs w:val="18"/>
                </w:rPr>
                <w:t>Programme must</w:t>
              </w:r>
              <w:r w:rsidR="009B4644" w:rsidRPr="0048254A">
                <w:rPr>
                  <w:rFonts w:ascii="Aptos" w:hAnsi="Aptos"/>
                  <w:szCs w:val="18"/>
                </w:rPr>
                <w:t xml:space="preserve"> include:</w:t>
              </w:r>
            </w:ins>
          </w:p>
          <w:p w14:paraId="4905E22D" w14:textId="5532378A" w:rsidR="009B4644" w:rsidRPr="0048254A" w:rsidRDefault="009B4644" w:rsidP="00755E46">
            <w:pPr>
              <w:pStyle w:val="Conditiononeindent"/>
              <w:tabs>
                <w:tab w:val="clear" w:pos="454"/>
              </w:tabs>
              <w:spacing w:line="288" w:lineRule="auto"/>
              <w:ind w:left="458" w:hanging="458"/>
              <w:rPr>
                <w:ins w:id="983" w:author="Andrew Brown" w:date="2025-05-15T08:38:00Z" w16du:dateUtc="2025-05-14T20:38:00Z"/>
                <w:rFonts w:ascii="Aptos" w:hAnsi="Aptos"/>
              </w:rPr>
            </w:pPr>
            <w:ins w:id="984" w:author="Andrew Brown" w:date="2025-05-15T08:38:00Z" w16du:dateUtc="2025-05-14T20:38:00Z">
              <w:r w:rsidRPr="0048254A">
                <w:rPr>
                  <w:rFonts w:ascii="Aptos" w:hAnsi="Aptos"/>
                </w:rPr>
                <w:t xml:space="preserve">a. </w:t>
              </w:r>
              <w:r w:rsidRPr="0048254A">
                <w:rPr>
                  <w:rFonts w:ascii="Aptos" w:hAnsi="Aptos"/>
                </w:rPr>
                <w:tab/>
              </w:r>
              <w:r w:rsidR="009D7FAD">
                <w:rPr>
                  <w:rFonts w:ascii="Aptos" w:hAnsi="Aptos"/>
                </w:rPr>
                <w:t>A summary</w:t>
              </w:r>
              <w:r w:rsidRPr="0048254A">
                <w:rPr>
                  <w:rFonts w:ascii="Aptos" w:hAnsi="Aptos"/>
                </w:rPr>
                <w:t xml:space="preserve"> of the mining activities proposed for the following year;</w:t>
              </w:r>
            </w:ins>
          </w:p>
          <w:p w14:paraId="01C2A215" w14:textId="35D25F70" w:rsidR="009B4644" w:rsidRPr="0048254A" w:rsidRDefault="009B4644" w:rsidP="00755E46">
            <w:pPr>
              <w:pStyle w:val="Conditiononeindent"/>
              <w:tabs>
                <w:tab w:val="clear" w:pos="454"/>
              </w:tabs>
              <w:spacing w:line="288" w:lineRule="auto"/>
              <w:ind w:left="458" w:hanging="458"/>
              <w:rPr>
                <w:ins w:id="985" w:author="Andrew Brown" w:date="2025-05-15T08:38:00Z" w16du:dateUtc="2025-05-14T20:38:00Z"/>
                <w:rFonts w:ascii="Aptos" w:hAnsi="Aptos"/>
              </w:rPr>
            </w:pPr>
            <w:ins w:id="986" w:author="Andrew Brown" w:date="2025-05-15T08:38:00Z" w16du:dateUtc="2025-05-14T20:38:00Z">
              <w:r w:rsidRPr="0048254A">
                <w:rPr>
                  <w:rFonts w:ascii="Aptos" w:hAnsi="Aptos"/>
                </w:rPr>
                <w:t>b.</w:t>
              </w:r>
              <w:r w:rsidRPr="0048254A">
                <w:rPr>
                  <w:rFonts w:ascii="Aptos" w:hAnsi="Aptos"/>
                </w:rPr>
                <w:tab/>
                <w:t>A description of the proposed sequencing of works; and</w:t>
              </w:r>
            </w:ins>
          </w:p>
          <w:p w14:paraId="22D0A8EB" w14:textId="0366EA6D" w:rsidR="009B4644" w:rsidRPr="0048254A" w:rsidRDefault="009B4644" w:rsidP="00755E46">
            <w:pPr>
              <w:pStyle w:val="Conditiononeindent"/>
              <w:tabs>
                <w:tab w:val="clear" w:pos="454"/>
              </w:tabs>
              <w:spacing w:line="288" w:lineRule="auto"/>
              <w:ind w:left="458" w:hanging="458"/>
              <w:rPr>
                <w:ins w:id="987" w:author="Andrew Brown" w:date="2025-05-15T08:38:00Z" w16du:dateUtc="2025-05-14T20:38:00Z"/>
                <w:rFonts w:ascii="Aptos" w:hAnsi="Aptos"/>
              </w:rPr>
            </w:pPr>
            <w:ins w:id="988" w:author="Andrew Brown" w:date="2025-05-15T08:38:00Z" w16du:dateUtc="2025-05-14T20:38:00Z">
              <w:r w:rsidRPr="0048254A">
                <w:rPr>
                  <w:rFonts w:ascii="Aptos" w:hAnsi="Aptos"/>
                </w:rPr>
                <w:t>c.</w:t>
              </w:r>
              <w:r w:rsidRPr="0048254A">
                <w:rPr>
                  <w:rFonts w:ascii="Aptos" w:hAnsi="Aptos"/>
                </w:rPr>
                <w:tab/>
                <w:t xml:space="preserve"> Details of the proposed progressive rehabilitation and revegetation of active </w:t>
              </w:r>
              <w:del w:id="989" w:author="Mitchell Daysh" w:date="2025-07-15T15:45:00Z" w16du:dateUtc="2025-07-15T03:45:00Z">
                <w:r w:rsidRPr="0048254A" w:rsidDel="00736A6E">
                  <w:rPr>
                    <w:rFonts w:ascii="Aptos" w:hAnsi="Aptos"/>
                  </w:rPr>
                  <w:delText xml:space="preserve">areas of </w:delText>
                </w:r>
                <w:commentRangeStart w:id="990"/>
                <w:commentRangeStart w:id="991"/>
                <w:r w:rsidRPr="0048254A" w:rsidDel="00736A6E">
                  <w:rPr>
                    <w:rFonts w:ascii="Aptos" w:hAnsi="Aptos"/>
                  </w:rPr>
                  <w:delText>the mine site</w:delText>
                </w:r>
              </w:del>
            </w:ins>
            <w:commentRangeEnd w:id="990"/>
            <w:del w:id="992" w:author="Mitchell Daysh" w:date="2025-07-15T15:45:00Z" w16du:dateUtc="2025-07-15T03:45:00Z">
              <w:r w:rsidR="007F4D3F" w:rsidDel="00736A6E">
                <w:rPr>
                  <w:rStyle w:val="CommentReference"/>
                </w:rPr>
                <w:commentReference w:id="990"/>
              </w:r>
            </w:del>
            <w:commentRangeEnd w:id="991"/>
            <w:r w:rsidR="00736A6E">
              <w:rPr>
                <w:rStyle w:val="CommentReference"/>
              </w:rPr>
              <w:commentReference w:id="991"/>
            </w:r>
            <w:ins w:id="993" w:author="Mitchell Daysh" w:date="2025-07-15T15:46:00Z" w16du:dateUtc="2025-07-15T03:46:00Z">
              <w:r w:rsidR="00736A6E">
                <w:rPr>
                  <w:rFonts w:ascii="Aptos" w:hAnsi="Aptos"/>
                </w:rPr>
                <w:t>Areas</w:t>
              </w:r>
            </w:ins>
            <w:ins w:id="994" w:author="Andrew Brown" w:date="2025-05-15T08:38:00Z" w16du:dateUtc="2025-05-14T20:38:00Z">
              <w:r w:rsidRPr="0048254A">
                <w:rPr>
                  <w:rFonts w:ascii="Aptos" w:hAnsi="Aptos"/>
                </w:rPr>
                <w:t xml:space="preserve">. </w:t>
              </w:r>
            </w:ins>
          </w:p>
          <w:p w14:paraId="52A8F1F2" w14:textId="1C5D0D51" w:rsidR="009B4644" w:rsidRPr="0048254A" w:rsidRDefault="3A64782C" w:rsidP="3A64782C">
            <w:pPr>
              <w:pStyle w:val="ConditionsTable"/>
              <w:spacing w:before="240" w:after="120" w:line="288" w:lineRule="auto"/>
              <w:rPr>
                <w:ins w:id="995" w:author="Andrew Brown" w:date="2025-05-15T08:38:00Z" w16du:dateUtc="2025-05-14T20:38:00Z"/>
                <w:rFonts w:ascii="Aptos" w:hAnsi="Aptos"/>
              </w:rPr>
            </w:pPr>
            <w:ins w:id="996" w:author="Andrew Brown" w:date="2025-05-15T08:38:00Z">
              <w:r w:rsidRPr="3A64782C">
                <w:rPr>
                  <w:rFonts w:ascii="Aptos" w:hAnsi="Aptos"/>
                  <w:i/>
                  <w:iCs/>
                  <w:u w:val="single"/>
                </w:rPr>
                <w:t>Advice Note</w:t>
              </w:r>
              <w:r w:rsidRPr="3A64782C">
                <w:rPr>
                  <w:rFonts w:ascii="Aptos" w:hAnsi="Aptos"/>
                  <w:i/>
                  <w:iCs/>
                </w:rPr>
                <w:t xml:space="preserve">: The Annual Work Programme may be prepared in conjunction with the Annual Work Programme prepared in </w:t>
              </w:r>
              <w:r w:rsidRPr="3A64782C">
                <w:rPr>
                  <w:rFonts w:ascii="Aptos" w:hAnsi="Aptos"/>
                  <w:i/>
                  <w:iCs/>
                </w:rPr>
                <w:lastRenderedPageBreak/>
                <w:t xml:space="preserve">accordance with the consent requirements applying to </w:t>
              </w:r>
            </w:ins>
            <w:ins w:id="997" w:author="Stephen Christensen" w:date="2025-06-15T22:04:00Z">
              <w:r w:rsidRPr="3A64782C">
                <w:rPr>
                  <w:rFonts w:ascii="Aptos" w:hAnsi="Aptos"/>
                  <w:i/>
                  <w:iCs/>
                </w:rPr>
                <w:t xml:space="preserve">the Consent Holder’s </w:t>
              </w:r>
            </w:ins>
            <w:ins w:id="998" w:author="Andrew Brown" w:date="2025-05-15T08:38:00Z">
              <w:r w:rsidRPr="3A64782C">
                <w:rPr>
                  <w:rFonts w:ascii="Aptos" w:hAnsi="Aptos"/>
                  <w:i/>
                  <w:iCs/>
                </w:rPr>
                <w:t>other mines in the Waihi area.</w:t>
              </w:r>
            </w:ins>
          </w:p>
        </w:tc>
        <w:tc>
          <w:tcPr>
            <w:tcW w:w="2269" w:type="dxa"/>
          </w:tcPr>
          <w:p w14:paraId="3656AFD9" w14:textId="77777777" w:rsidR="009B4644" w:rsidRPr="0048254A" w:rsidRDefault="009B4644" w:rsidP="0048254A">
            <w:pPr>
              <w:pStyle w:val="ConditionsTable"/>
              <w:spacing w:after="120" w:line="288" w:lineRule="auto"/>
              <w:rPr>
                <w:ins w:id="999" w:author="Andrew Brown" w:date="2025-05-15T08:38:00Z" w16du:dateUtc="2025-05-14T20:38:00Z"/>
                <w:rFonts w:ascii="Aptos" w:hAnsi="Aptos"/>
                <w:szCs w:val="18"/>
              </w:rPr>
            </w:pPr>
          </w:p>
        </w:tc>
      </w:tr>
    </w:tbl>
    <w:p w14:paraId="6C92EB3E" w14:textId="77777777" w:rsidR="00493071" w:rsidRDefault="00493071">
      <w:pPr>
        <w:rPr>
          <w:ins w:id="1000" w:author="Andrew Brown" w:date="2025-05-15T08:38:00Z" w16du:dateUtc="2025-05-14T20:38:00Z"/>
          <w:b/>
          <w:bCs/>
          <w:szCs w:val="18"/>
        </w:rPr>
      </w:pPr>
    </w:p>
    <w:p w14:paraId="1111B16C" w14:textId="3B880775" w:rsidR="00493071" w:rsidRDefault="00493071" w:rsidP="00493071">
      <w:pPr>
        <w:pStyle w:val="Heading2"/>
        <w:rPr>
          <w:ins w:id="1001" w:author="Andrew Brown" w:date="2025-05-15T08:38:00Z" w16du:dateUtc="2025-05-14T20:38:00Z"/>
        </w:rPr>
      </w:pPr>
      <w:bookmarkStart w:id="1002" w:name="_Toc198020929"/>
      <w:ins w:id="1003" w:author="Andrew Brown" w:date="2025-05-15T08:38:00Z" w16du:dateUtc="2025-05-14T20:38:00Z">
        <w:r w:rsidRPr="0048254A">
          <w:t>Company Liaison Officer</w:t>
        </w:r>
        <w:bookmarkEnd w:id="1002"/>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18D83DA6" w14:textId="77777777" w:rsidTr="7475DFE0">
        <w:trPr>
          <w:trHeight w:val="20"/>
          <w:ins w:id="1004" w:author="Andrew Brown" w:date="2025-05-15T08:38:00Z"/>
        </w:trPr>
        <w:tc>
          <w:tcPr>
            <w:tcW w:w="988" w:type="dxa"/>
            <w:tcBorders>
              <w:bottom w:val="single" w:sz="4" w:space="0" w:color="auto"/>
            </w:tcBorders>
          </w:tcPr>
          <w:p w14:paraId="18CE8FC0" w14:textId="2A4EAAAB" w:rsidR="009B4644" w:rsidRPr="0048254A" w:rsidRDefault="009B4644" w:rsidP="00B164E3">
            <w:pPr>
              <w:pStyle w:val="ConditionsTable"/>
              <w:numPr>
                <w:ilvl w:val="0"/>
                <w:numId w:val="14"/>
              </w:numPr>
              <w:spacing w:after="120" w:line="288" w:lineRule="auto"/>
              <w:rPr>
                <w:ins w:id="1005" w:author="Andrew Brown" w:date="2025-05-15T08:38:00Z" w16du:dateUtc="2025-05-14T20:38:00Z"/>
                <w:rFonts w:ascii="Aptos" w:hAnsi="Aptos"/>
                <w:szCs w:val="18"/>
              </w:rPr>
            </w:pPr>
          </w:p>
        </w:tc>
        <w:tc>
          <w:tcPr>
            <w:tcW w:w="5527" w:type="dxa"/>
            <w:tcBorders>
              <w:bottom w:val="single" w:sz="4" w:space="0" w:color="auto"/>
            </w:tcBorders>
          </w:tcPr>
          <w:p w14:paraId="476D6CC0" w14:textId="517C8BBB" w:rsidR="009B4644" w:rsidRPr="0048254A" w:rsidRDefault="009B4644" w:rsidP="0048254A">
            <w:pPr>
              <w:pStyle w:val="ConditionsTable"/>
              <w:spacing w:after="120" w:line="288" w:lineRule="auto"/>
              <w:rPr>
                <w:ins w:id="1006" w:author="Andrew Brown" w:date="2025-05-15T08:38:00Z" w16du:dateUtc="2025-05-14T20:38:00Z"/>
                <w:rFonts w:ascii="Aptos" w:hAnsi="Aptos"/>
                <w:szCs w:val="18"/>
              </w:rPr>
            </w:pPr>
            <w:ins w:id="1007" w:author="Andrew Brown" w:date="2025-05-15T08:38:00Z" w16du:dateUtc="2025-05-14T20:38:00Z">
              <w:r w:rsidRPr="0048254A">
                <w:rPr>
                  <w:rFonts w:ascii="Aptos" w:hAnsi="Aptos"/>
                  <w:szCs w:val="18"/>
                </w:rPr>
                <w:t>At least 20 working days prior to the exercise of this consent, the Consent Holder must appoint a person (the “</w:t>
              </w:r>
              <w:r w:rsidRPr="00755E46">
                <w:rPr>
                  <w:rFonts w:ascii="Aptos" w:hAnsi="Aptos"/>
                  <w:szCs w:val="18"/>
                </w:rPr>
                <w:t>Company Liaison Officer</w:t>
              </w:r>
              <w:r w:rsidRPr="0048254A">
                <w:rPr>
                  <w:rFonts w:ascii="Aptos" w:hAnsi="Aptos"/>
                  <w:szCs w:val="18"/>
                </w:rPr>
                <w:t xml:space="preserve">”) to liaise between the Consent Holder, </w:t>
              </w:r>
              <w:r w:rsidR="009F2D09">
                <w:rPr>
                  <w:rFonts w:ascii="Aptos" w:hAnsi="Aptos"/>
                  <w:szCs w:val="18"/>
                </w:rPr>
                <w:t xml:space="preserve">iwi, </w:t>
              </w:r>
              <w:r w:rsidRPr="0048254A">
                <w:rPr>
                  <w:rFonts w:ascii="Aptos" w:hAnsi="Aptos"/>
                  <w:szCs w:val="18"/>
                </w:rPr>
                <w:t xml:space="preserve">the community and the Councils. </w:t>
              </w:r>
            </w:ins>
          </w:p>
        </w:tc>
        <w:tc>
          <w:tcPr>
            <w:tcW w:w="2269" w:type="dxa"/>
            <w:tcBorders>
              <w:bottom w:val="single" w:sz="4" w:space="0" w:color="auto"/>
            </w:tcBorders>
          </w:tcPr>
          <w:p w14:paraId="4BF1DDD6" w14:textId="77777777" w:rsidR="009B4644" w:rsidRPr="0048254A" w:rsidRDefault="009B4644" w:rsidP="0048254A">
            <w:pPr>
              <w:pStyle w:val="ConditionsTable"/>
              <w:spacing w:after="120" w:line="288" w:lineRule="auto"/>
              <w:rPr>
                <w:ins w:id="1008" w:author="Andrew Brown" w:date="2025-05-15T08:38:00Z" w16du:dateUtc="2025-05-14T20:38:00Z"/>
                <w:rFonts w:ascii="Aptos" w:hAnsi="Aptos"/>
                <w:szCs w:val="18"/>
              </w:rPr>
            </w:pPr>
          </w:p>
        </w:tc>
      </w:tr>
      <w:tr w:rsidR="009B4644" w:rsidRPr="0048254A" w14:paraId="5D24FAFD" w14:textId="77777777" w:rsidTr="7475DFE0">
        <w:trPr>
          <w:trHeight w:val="300"/>
          <w:ins w:id="1009" w:author="Andrew Brown" w:date="2025-05-15T08:38:00Z"/>
        </w:trPr>
        <w:tc>
          <w:tcPr>
            <w:tcW w:w="988" w:type="dxa"/>
            <w:tcBorders>
              <w:bottom w:val="single" w:sz="4" w:space="0" w:color="auto"/>
            </w:tcBorders>
          </w:tcPr>
          <w:p w14:paraId="3AC1DA27" w14:textId="01BA1C61" w:rsidR="009B4644" w:rsidRPr="0048254A" w:rsidRDefault="009B4644" w:rsidP="00B164E3">
            <w:pPr>
              <w:pStyle w:val="ConditionsTable"/>
              <w:numPr>
                <w:ilvl w:val="0"/>
                <w:numId w:val="14"/>
              </w:numPr>
              <w:spacing w:after="120" w:line="288" w:lineRule="auto"/>
              <w:rPr>
                <w:ins w:id="1010" w:author="Andrew Brown" w:date="2025-05-15T08:38:00Z" w16du:dateUtc="2025-05-14T20:38:00Z"/>
                <w:rFonts w:ascii="Aptos" w:hAnsi="Aptos"/>
                <w:szCs w:val="18"/>
              </w:rPr>
            </w:pPr>
          </w:p>
        </w:tc>
        <w:tc>
          <w:tcPr>
            <w:tcW w:w="5527" w:type="dxa"/>
            <w:tcBorders>
              <w:bottom w:val="single" w:sz="4" w:space="0" w:color="auto"/>
            </w:tcBorders>
          </w:tcPr>
          <w:p w14:paraId="39DAE3A2" w14:textId="2B10A522" w:rsidR="009B4644" w:rsidRPr="0048254A" w:rsidRDefault="7475DFE0" w:rsidP="205DAE21">
            <w:pPr>
              <w:pStyle w:val="ConditionsTable"/>
              <w:spacing w:after="120" w:line="288" w:lineRule="auto"/>
              <w:rPr>
                <w:ins w:id="1011" w:author="Andrew Brown" w:date="2025-05-15T08:38:00Z" w16du:dateUtc="2025-05-14T20:38:00Z"/>
                <w:rFonts w:ascii="Aptos" w:hAnsi="Aptos"/>
              </w:rPr>
            </w:pPr>
            <w:ins w:id="1012" w:author="Andrew Brown" w:date="2025-05-15T08:38:00Z">
              <w:r w:rsidRPr="7475DFE0">
                <w:rPr>
                  <w:rFonts w:ascii="Aptos" w:hAnsi="Aptos"/>
                </w:rPr>
                <w:t xml:space="preserve">The </w:t>
              </w:r>
            </w:ins>
            <w:ins w:id="1013" w:author="Jackie St John" w:date="2025-06-11T21:50:00Z">
              <w:r w:rsidRPr="7475DFE0">
                <w:rPr>
                  <w:rFonts w:ascii="Aptos" w:hAnsi="Aptos"/>
                </w:rPr>
                <w:t xml:space="preserve">Consent Holder must </w:t>
              </w:r>
            </w:ins>
            <w:ins w:id="1014" w:author="Jackie St John" w:date="2025-06-11T21:55:00Z">
              <w:r w:rsidRPr="7475DFE0">
                <w:rPr>
                  <w:rFonts w:ascii="Aptos" w:hAnsi="Aptos"/>
                </w:rPr>
                <w:t>inves</w:t>
              </w:r>
            </w:ins>
            <w:ins w:id="1015" w:author="Jackie St John" w:date="2025-06-11T21:56:00Z">
              <w:r w:rsidRPr="7475DFE0">
                <w:rPr>
                  <w:rFonts w:ascii="Aptos" w:hAnsi="Aptos"/>
                </w:rPr>
                <w:t>tigate and respond to</w:t>
              </w:r>
            </w:ins>
            <w:ins w:id="1016" w:author="Jackie St John" w:date="2025-06-11T21:50:00Z">
              <w:r w:rsidRPr="7475DFE0">
                <w:rPr>
                  <w:rFonts w:ascii="Aptos" w:hAnsi="Aptos"/>
                </w:rPr>
                <w:t xml:space="preserve"> </w:t>
              </w:r>
            </w:ins>
            <w:del w:id="1017" w:author="Jackie St John" w:date="2025-06-11T21:55:00Z">
              <w:r w:rsidR="0D73C463" w:rsidRPr="7475DFE0" w:rsidDel="7475DFE0">
                <w:rPr>
                  <w:rFonts w:ascii="Aptos" w:hAnsi="Aptos"/>
                </w:rPr>
                <w:delText>Company Liaison Officer must have sufficient delegated authority</w:delText>
              </w:r>
            </w:del>
            <w:del w:id="1018" w:author="Mitchell Daysh" w:date="2025-07-22T12:29:00Z" w16du:dateUtc="2025-07-22T00:29:00Z">
              <w:r w:rsidRPr="7475DFE0" w:rsidDel="00AE2FB5">
                <w:rPr>
                  <w:rFonts w:ascii="Aptos" w:hAnsi="Aptos"/>
                </w:rPr>
                <w:delText xml:space="preserve"> to </w:delText>
              </w:r>
            </w:del>
            <w:del w:id="1019" w:author="Jackie St John" w:date="2025-06-11T21:56:00Z">
              <w:r w:rsidR="0D73C463" w:rsidRPr="7475DFE0" w:rsidDel="7475DFE0">
                <w:rPr>
                  <w:rFonts w:ascii="Aptos" w:hAnsi="Aptos"/>
                </w:rPr>
                <w:delText xml:space="preserve">be able to deal immediately with complaints received and to investigate those </w:delText>
              </w:r>
            </w:del>
            <w:ins w:id="1020" w:author="Andrew Brown" w:date="2025-05-15T08:38:00Z">
              <w:r w:rsidRPr="7475DFE0">
                <w:rPr>
                  <w:rFonts w:ascii="Aptos" w:hAnsi="Aptos"/>
                </w:rPr>
                <w:t>complaints as soon as p</w:t>
              </w:r>
            </w:ins>
            <w:ins w:id="1021" w:author="Jackie St John" w:date="2025-06-11T21:57:00Z">
              <w:r w:rsidRPr="7475DFE0">
                <w:rPr>
                  <w:rFonts w:ascii="Aptos" w:hAnsi="Aptos"/>
                </w:rPr>
                <w:t>racticable</w:t>
              </w:r>
            </w:ins>
            <w:del w:id="1022" w:author="Jackie St John" w:date="2025-06-11T21:57:00Z">
              <w:r w:rsidR="0D73C463" w:rsidRPr="7475DFE0" w:rsidDel="7475DFE0">
                <w:rPr>
                  <w:rFonts w:ascii="Aptos" w:hAnsi="Aptos"/>
                </w:rPr>
                <w:delText>ossible</w:delText>
              </w:r>
            </w:del>
            <w:ins w:id="1023" w:author="Andrew Brown" w:date="2025-05-15T08:38:00Z">
              <w:r w:rsidRPr="7475DFE0">
                <w:rPr>
                  <w:rFonts w:ascii="Aptos" w:hAnsi="Aptos"/>
                </w:rPr>
                <w:t xml:space="preserve"> after receipt. The</w:t>
              </w:r>
            </w:ins>
            <w:ins w:id="1024" w:author="Stephen Christensen" w:date="2025-06-15T22:05:00Z">
              <w:r w:rsidRPr="7475DFE0">
                <w:rPr>
                  <w:rFonts w:ascii="Aptos" w:hAnsi="Aptos"/>
                </w:rPr>
                <w:t xml:space="preserve"> Consent Holder may replace the </w:t>
              </w:r>
            </w:ins>
            <w:ins w:id="1025" w:author="Andrew Brown" w:date="2025-05-15T08:38:00Z">
              <w:del w:id="1026" w:author="Mitchell Daysh" w:date="2025-07-22T12:29:00Z" w16du:dateUtc="2025-07-22T00:29:00Z">
                <w:r w:rsidRPr="7475DFE0" w:rsidDel="00AE2FB5">
                  <w:rPr>
                    <w:rFonts w:ascii="Aptos" w:hAnsi="Aptos"/>
                  </w:rPr>
                  <w:delText xml:space="preserve"> </w:delText>
                </w:r>
              </w:del>
              <w:r w:rsidRPr="7475DFE0">
                <w:rPr>
                  <w:rFonts w:ascii="Aptos" w:hAnsi="Aptos"/>
                </w:rPr>
                <w:t xml:space="preserve">Company Liaison Officer </w:t>
              </w:r>
            </w:ins>
            <w:ins w:id="1027" w:author="Stephen Christensen" w:date="2025-06-15T22:05:00Z">
              <w:r w:rsidRPr="7475DFE0">
                <w:rPr>
                  <w:rFonts w:ascii="Aptos" w:hAnsi="Aptos"/>
                </w:rPr>
                <w:t xml:space="preserve">from time to </w:t>
              </w:r>
              <w:del w:id="1028" w:author="John Kyle" w:date="2025-06-16T00:34:00Z">
                <w:r w:rsidR="0D73C463" w:rsidRPr="7475DFE0" w:rsidDel="7475DFE0">
                  <w:rPr>
                    <w:rFonts w:ascii="Aptos" w:hAnsi="Aptos"/>
                  </w:rPr>
                  <w:delText>time, but</w:delText>
                </w:r>
              </w:del>
            </w:ins>
            <w:ins w:id="1029" w:author="John Kyle" w:date="2025-06-16T00:34:00Z">
              <w:r w:rsidRPr="7475DFE0">
                <w:rPr>
                  <w:rFonts w:ascii="Aptos" w:hAnsi="Aptos"/>
                </w:rPr>
                <w:t>time but</w:t>
              </w:r>
            </w:ins>
            <w:ins w:id="1030" w:author="Stephen Christensen" w:date="2025-06-15T22:05:00Z">
              <w:r w:rsidRPr="7475DFE0">
                <w:rPr>
                  <w:rFonts w:ascii="Aptos" w:hAnsi="Aptos"/>
                </w:rPr>
                <w:t xml:space="preserve"> mus</w:t>
              </w:r>
            </w:ins>
            <w:ins w:id="1031" w:author="Stephen Christensen" w:date="2025-06-15T22:06:00Z">
              <w:r w:rsidRPr="7475DFE0">
                <w:rPr>
                  <w:rFonts w:ascii="Aptos" w:hAnsi="Aptos"/>
                </w:rPr>
                <w:t xml:space="preserve">t maintain a Company </w:t>
              </w:r>
              <w:del w:id="1032" w:author="John Kyle" w:date="2025-06-16T00:34:00Z">
                <w:r w:rsidR="0D73C463" w:rsidRPr="7475DFE0" w:rsidDel="7475DFE0">
                  <w:rPr>
                    <w:rFonts w:ascii="Aptos" w:hAnsi="Aptos"/>
                  </w:rPr>
                  <w:delText>Liason</w:delText>
                </w:r>
              </w:del>
            </w:ins>
            <w:ins w:id="1033" w:author="John Kyle" w:date="2025-06-16T00:34:00Z">
              <w:r w:rsidRPr="7475DFE0">
                <w:rPr>
                  <w:rFonts w:ascii="Aptos" w:hAnsi="Aptos"/>
                </w:rPr>
                <w:t>Liaison</w:t>
              </w:r>
            </w:ins>
            <w:ins w:id="1034" w:author="Stephen Christensen" w:date="2025-06-15T22:06:00Z">
              <w:r w:rsidRPr="7475DFE0">
                <w:rPr>
                  <w:rFonts w:ascii="Aptos" w:hAnsi="Aptos"/>
                </w:rPr>
                <w:t xml:space="preserve"> Officer </w:t>
              </w:r>
            </w:ins>
            <w:del w:id="1035" w:author="Stephen Christensen" w:date="2025-06-15T22:06:00Z">
              <w:r w:rsidR="0D73C463" w:rsidRPr="7475DFE0" w:rsidDel="7475DFE0">
                <w:rPr>
                  <w:rFonts w:ascii="Aptos" w:hAnsi="Aptos"/>
                </w:rPr>
                <w:delText>must be appointed</w:delText>
              </w:r>
            </w:del>
            <w:ins w:id="1036" w:author="Andrew Brown" w:date="2025-05-15T08:38:00Z">
              <w:r w:rsidRPr="7475DFE0">
                <w:rPr>
                  <w:rFonts w:ascii="Aptos" w:hAnsi="Aptos"/>
                </w:rPr>
                <w:t xml:space="preserve"> for the duration of the mining activities associated with this consent.</w:t>
              </w:r>
            </w:ins>
          </w:p>
        </w:tc>
        <w:tc>
          <w:tcPr>
            <w:tcW w:w="2269" w:type="dxa"/>
            <w:tcBorders>
              <w:bottom w:val="single" w:sz="4" w:space="0" w:color="auto"/>
            </w:tcBorders>
          </w:tcPr>
          <w:p w14:paraId="1D5B930C" w14:textId="77777777" w:rsidR="009B4644" w:rsidRPr="0048254A" w:rsidRDefault="009B4644" w:rsidP="0048254A">
            <w:pPr>
              <w:pStyle w:val="ConditionsTable"/>
              <w:spacing w:after="120" w:line="288" w:lineRule="auto"/>
              <w:rPr>
                <w:ins w:id="1037" w:author="Andrew Brown" w:date="2025-05-15T08:38:00Z" w16du:dateUtc="2025-05-14T20:38:00Z"/>
                <w:rFonts w:ascii="Aptos" w:hAnsi="Aptos"/>
                <w:szCs w:val="18"/>
              </w:rPr>
            </w:pPr>
          </w:p>
        </w:tc>
      </w:tr>
      <w:tr w:rsidR="009B4644" w:rsidRPr="0048254A" w14:paraId="511CEB7C" w14:textId="77777777" w:rsidTr="7475DFE0">
        <w:tc>
          <w:tcPr>
            <w:tcW w:w="988" w:type="dxa"/>
            <w:tcBorders>
              <w:bottom w:val="single" w:sz="4" w:space="0" w:color="auto"/>
            </w:tcBorders>
          </w:tcPr>
          <w:p w14:paraId="6EBDAE9F" w14:textId="526D880E"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7DE10D7B" w14:textId="3AED76F0" w:rsidR="009B4644" w:rsidRPr="0048254A" w:rsidRDefault="3A64782C" w:rsidP="3A64782C">
            <w:pPr>
              <w:pStyle w:val="ConditionsTable"/>
              <w:spacing w:after="120" w:line="288" w:lineRule="auto"/>
              <w:rPr>
                <w:rFonts w:ascii="Aptos" w:hAnsi="Aptos"/>
                <w:highlight w:val="yellow"/>
              </w:rPr>
            </w:pPr>
            <w:r w:rsidRPr="3A64782C">
              <w:rPr>
                <w:rFonts w:ascii="Aptos" w:hAnsi="Aptos"/>
              </w:rPr>
              <w:t>The name of the</w:t>
            </w:r>
            <w:ins w:id="1038" w:author="Stephen Christensen" w:date="2025-06-15T22:06:00Z">
              <w:r w:rsidRPr="3A64782C">
                <w:rPr>
                  <w:rFonts w:ascii="Aptos" w:hAnsi="Aptos"/>
                </w:rPr>
                <w:t xml:space="preserve"> current</w:t>
              </w:r>
            </w:ins>
            <w:r w:rsidRPr="3A64782C">
              <w:rPr>
                <w:rFonts w:ascii="Aptos" w:hAnsi="Aptos"/>
              </w:rPr>
              <w:t xml:space="preserve"> Company Liaison Officer, together with the phone number and email address they can be contacted at, must be available on the Consent Holder’s website prior to the exercise of this consent and </w:t>
            </w:r>
            <w:ins w:id="1039" w:author="Stephen Christensen" w:date="2025-06-15T22:06:00Z">
              <w:r w:rsidRPr="3A64782C">
                <w:rPr>
                  <w:rFonts w:ascii="Aptos" w:hAnsi="Aptos"/>
                </w:rPr>
                <w:t>up-to-date</w:t>
              </w:r>
            </w:ins>
            <w:ins w:id="1040" w:author="Stephen Christensen" w:date="2025-06-15T22:07:00Z">
              <w:r w:rsidRPr="3A64782C">
                <w:rPr>
                  <w:rFonts w:ascii="Aptos" w:hAnsi="Aptos"/>
                </w:rPr>
                <w:t xml:space="preserve"> details </w:t>
              </w:r>
            </w:ins>
            <w:r w:rsidRPr="3A64782C">
              <w:rPr>
                <w:rFonts w:ascii="Aptos" w:hAnsi="Aptos"/>
              </w:rPr>
              <w:t>must remain on the website for the duration of mining activities authorised by this consent.</w:t>
            </w:r>
          </w:p>
        </w:tc>
        <w:tc>
          <w:tcPr>
            <w:tcW w:w="2269" w:type="dxa"/>
            <w:tcBorders>
              <w:bottom w:val="single" w:sz="4" w:space="0" w:color="auto"/>
            </w:tcBorders>
          </w:tcPr>
          <w:p w14:paraId="3DCF3479" w14:textId="77777777" w:rsidR="009B4644" w:rsidRPr="0048254A" w:rsidRDefault="009B4644" w:rsidP="0048254A">
            <w:pPr>
              <w:pStyle w:val="ConditionsTable"/>
              <w:spacing w:after="120" w:line="288" w:lineRule="auto"/>
              <w:rPr>
                <w:rFonts w:ascii="Aptos" w:hAnsi="Aptos"/>
                <w:szCs w:val="18"/>
              </w:rPr>
            </w:pPr>
          </w:p>
        </w:tc>
      </w:tr>
      <w:tr w:rsidR="009B4644" w:rsidRPr="0048254A" w14:paraId="12529410" w14:textId="77777777" w:rsidTr="7475DFE0">
        <w:trPr>
          <w:trHeight w:val="117"/>
          <w:del w:id="1041" w:author="Andrew Brown" w:date="2025-05-15T08:38:00Z"/>
        </w:trPr>
        <w:tc>
          <w:tcPr>
            <w:tcW w:w="988" w:type="dxa"/>
            <w:tcBorders>
              <w:bottom w:val="single" w:sz="4" w:space="0" w:color="auto"/>
            </w:tcBorders>
          </w:tcPr>
          <w:p w14:paraId="228C8103" w14:textId="77777777" w:rsidR="009B4644" w:rsidRPr="0048254A" w:rsidRDefault="009B4644" w:rsidP="00BD42C2">
            <w:pPr>
              <w:pStyle w:val="ConditionsTable"/>
              <w:spacing w:before="120" w:after="120" w:line="288" w:lineRule="auto"/>
              <w:rPr>
                <w:del w:id="1042" w:author="Andrew Brown" w:date="2025-05-15T08:38:00Z" w16du:dateUtc="2025-05-14T20:38:00Z"/>
                <w:rFonts w:ascii="Aptos" w:hAnsi="Aptos"/>
                <w:szCs w:val="18"/>
              </w:rPr>
            </w:pPr>
          </w:p>
        </w:tc>
        <w:tc>
          <w:tcPr>
            <w:tcW w:w="5527" w:type="dxa"/>
            <w:tcBorders>
              <w:bottom w:val="single" w:sz="4" w:space="0" w:color="auto"/>
            </w:tcBorders>
          </w:tcPr>
          <w:p w14:paraId="033E11BB" w14:textId="77777777" w:rsidR="009B4644" w:rsidRPr="0048254A" w:rsidRDefault="009B4644" w:rsidP="00BD42C2">
            <w:pPr>
              <w:pStyle w:val="ConditionsTable"/>
              <w:spacing w:before="120" w:after="120" w:line="288" w:lineRule="auto"/>
              <w:rPr>
                <w:del w:id="1043" w:author="Andrew Brown" w:date="2025-05-15T08:38:00Z" w16du:dateUtc="2025-05-14T20:38:00Z"/>
                <w:rFonts w:ascii="Aptos" w:hAnsi="Aptos"/>
                <w:b/>
                <w:bCs/>
                <w:szCs w:val="18"/>
              </w:rPr>
            </w:pPr>
            <w:del w:id="1044" w:author="Andrew Brown" w:date="2025-05-15T08:38:00Z" w16du:dateUtc="2025-05-14T20:38:00Z">
              <w:r w:rsidRPr="0048254A">
                <w:rPr>
                  <w:rFonts w:ascii="Aptos" w:hAnsi="Aptos"/>
                  <w:b/>
                  <w:bCs/>
                  <w:szCs w:val="18"/>
                </w:rPr>
                <w:delText>Complaints Procedure</w:delText>
              </w:r>
            </w:del>
          </w:p>
        </w:tc>
        <w:tc>
          <w:tcPr>
            <w:tcW w:w="2269" w:type="dxa"/>
            <w:tcBorders>
              <w:bottom w:val="single" w:sz="4" w:space="0" w:color="auto"/>
            </w:tcBorders>
          </w:tcPr>
          <w:p w14:paraId="7F3AEAE7" w14:textId="77777777" w:rsidR="009B4644" w:rsidRPr="0048254A" w:rsidRDefault="009B4644" w:rsidP="00BD42C2">
            <w:pPr>
              <w:pStyle w:val="ConditionsTable"/>
              <w:spacing w:before="120" w:after="120" w:line="288" w:lineRule="auto"/>
              <w:rPr>
                <w:del w:id="1045" w:author="Andrew Brown" w:date="2025-05-15T08:38:00Z" w16du:dateUtc="2025-05-14T20:38:00Z"/>
                <w:rFonts w:ascii="Aptos" w:hAnsi="Aptos"/>
                <w:szCs w:val="18"/>
              </w:rPr>
            </w:pPr>
          </w:p>
        </w:tc>
      </w:tr>
    </w:tbl>
    <w:p w14:paraId="047C531A" w14:textId="77777777" w:rsidR="00701F25" w:rsidRDefault="00701F25">
      <w:pPr>
        <w:rPr>
          <w:ins w:id="1046" w:author="Andrew Brown" w:date="2025-05-15T08:38:00Z" w16du:dateUtc="2025-05-14T20:38:00Z"/>
          <w:b/>
          <w:bCs/>
          <w:szCs w:val="18"/>
        </w:rPr>
      </w:pPr>
    </w:p>
    <w:p w14:paraId="6446AEF9" w14:textId="019D240A" w:rsidR="00701F25" w:rsidRDefault="00701F25" w:rsidP="00701F25">
      <w:pPr>
        <w:pStyle w:val="Heading2"/>
        <w:rPr>
          <w:ins w:id="1047" w:author="Andrew Brown" w:date="2025-05-15T08:38:00Z" w16du:dateUtc="2025-05-14T20:38:00Z"/>
        </w:rPr>
      </w:pPr>
      <w:bookmarkStart w:id="1048" w:name="_Toc198020930"/>
      <w:ins w:id="1049" w:author="Andrew Brown" w:date="2025-05-15T08:38:00Z" w16du:dateUtc="2025-05-14T20:38:00Z">
        <w:r w:rsidRPr="0048254A">
          <w:t>Complaints Procedure</w:t>
        </w:r>
        <w:bookmarkEnd w:id="1048"/>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22737BF9" w14:textId="77777777" w:rsidTr="73C9B8D6">
        <w:trPr>
          <w:trHeight w:val="585"/>
        </w:trPr>
        <w:tc>
          <w:tcPr>
            <w:tcW w:w="988" w:type="dxa"/>
            <w:tcBorders>
              <w:bottom w:val="single" w:sz="4" w:space="0" w:color="auto"/>
            </w:tcBorders>
          </w:tcPr>
          <w:p w14:paraId="3069BA46" w14:textId="16557808"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631BD242" w14:textId="30935E50"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 xml:space="preserve">The Consent Holder must maintain and keep </w:t>
            </w:r>
            <w:proofErr w:type="gramStart"/>
            <w:r w:rsidRPr="0048254A">
              <w:rPr>
                <w:rFonts w:ascii="Aptos" w:hAnsi="Aptos"/>
                <w:szCs w:val="18"/>
              </w:rPr>
              <w:t>a complaints</w:t>
            </w:r>
            <w:proofErr w:type="gramEnd"/>
            <w:r w:rsidRPr="0048254A">
              <w:rPr>
                <w:rFonts w:ascii="Aptos" w:hAnsi="Aptos"/>
                <w:szCs w:val="18"/>
              </w:rPr>
              <w:t xml:space="preserve"> register for any complaints received in relation to activities authorised by these consents. As a minimum, the register must record the following:</w:t>
            </w:r>
          </w:p>
          <w:p w14:paraId="5AEA75E8" w14:textId="78F8ADFE"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The date, time, and details of the complaint;</w:t>
            </w:r>
          </w:p>
          <w:p w14:paraId="3D5E1BEF" w14:textId="3C51AA31"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The incident that resulted in the complaint, if known, including its location;</w:t>
            </w:r>
          </w:p>
          <w:p w14:paraId="3AC8942E" w14:textId="31CFE063"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Any corrective action taken by the Consent Holder in response to the complaint, including timing of that corrective action; and</w:t>
            </w:r>
          </w:p>
          <w:p w14:paraId="3BE981CE" w14:textId="6A02D7AA"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Communication with the complainant in response to the complaint.</w:t>
            </w:r>
          </w:p>
        </w:tc>
        <w:tc>
          <w:tcPr>
            <w:tcW w:w="2269" w:type="dxa"/>
            <w:tcBorders>
              <w:bottom w:val="single" w:sz="4" w:space="0" w:color="auto"/>
            </w:tcBorders>
          </w:tcPr>
          <w:p w14:paraId="08258532" w14:textId="77777777" w:rsidR="009B4644" w:rsidRPr="0048254A" w:rsidRDefault="009B4644" w:rsidP="0048254A">
            <w:pPr>
              <w:pStyle w:val="ConditionsTable"/>
              <w:spacing w:after="120" w:line="288" w:lineRule="auto"/>
              <w:rPr>
                <w:rFonts w:ascii="Aptos" w:hAnsi="Aptos"/>
                <w:szCs w:val="18"/>
              </w:rPr>
            </w:pPr>
          </w:p>
        </w:tc>
      </w:tr>
      <w:tr w:rsidR="009B4644" w:rsidRPr="0048254A" w14:paraId="72C712D2" w14:textId="77777777" w:rsidTr="73C9B8D6">
        <w:tc>
          <w:tcPr>
            <w:tcW w:w="988" w:type="dxa"/>
          </w:tcPr>
          <w:p w14:paraId="4367CAC3" w14:textId="3BD46942"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7FDA635E" w14:textId="63EA5AA0"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The complaints register must be made available to the Councils</w:t>
            </w:r>
            <w:r w:rsidR="000B22E7" w:rsidRPr="0048254A">
              <w:rPr>
                <w:rFonts w:ascii="Aptos" w:hAnsi="Aptos"/>
                <w:szCs w:val="18"/>
              </w:rPr>
              <w:t xml:space="preserve"> </w:t>
            </w:r>
            <w:r w:rsidRPr="0048254A">
              <w:rPr>
                <w:rFonts w:ascii="Aptos" w:hAnsi="Aptos"/>
                <w:szCs w:val="18"/>
              </w:rPr>
              <w:t>on request or as otherwise specified in specific resource consent conditions for the Waihi North Project.</w:t>
            </w:r>
          </w:p>
        </w:tc>
        <w:tc>
          <w:tcPr>
            <w:tcW w:w="2269" w:type="dxa"/>
          </w:tcPr>
          <w:p w14:paraId="782306C1" w14:textId="77777777" w:rsidR="009B4644" w:rsidRPr="0048254A" w:rsidRDefault="009B4644" w:rsidP="0048254A">
            <w:pPr>
              <w:pStyle w:val="ConditionsTable"/>
              <w:spacing w:after="120" w:line="288" w:lineRule="auto"/>
              <w:rPr>
                <w:rFonts w:ascii="Aptos" w:hAnsi="Aptos"/>
                <w:szCs w:val="18"/>
              </w:rPr>
            </w:pPr>
          </w:p>
        </w:tc>
      </w:tr>
      <w:tr w:rsidR="009B4644" w:rsidRPr="0048254A" w14:paraId="1C3E8D21" w14:textId="77777777" w:rsidTr="73C9B8D6">
        <w:trPr>
          <w:del w:id="1050" w:author="Andrew Brown" w:date="2025-05-15T08:38:00Z"/>
        </w:trPr>
        <w:tc>
          <w:tcPr>
            <w:tcW w:w="988" w:type="dxa"/>
          </w:tcPr>
          <w:p w14:paraId="0506E2D6" w14:textId="77777777" w:rsidR="009B4644" w:rsidRPr="0048254A" w:rsidRDefault="009B4644" w:rsidP="00BD42C2">
            <w:pPr>
              <w:pStyle w:val="ConditionsTable"/>
              <w:spacing w:before="120" w:after="120" w:line="288" w:lineRule="auto"/>
              <w:rPr>
                <w:del w:id="1051" w:author="Andrew Brown" w:date="2025-05-15T08:38:00Z" w16du:dateUtc="2025-05-14T20:38:00Z"/>
                <w:rFonts w:ascii="Aptos" w:hAnsi="Aptos"/>
                <w:szCs w:val="18"/>
              </w:rPr>
            </w:pPr>
          </w:p>
        </w:tc>
        <w:tc>
          <w:tcPr>
            <w:tcW w:w="5527" w:type="dxa"/>
          </w:tcPr>
          <w:p w14:paraId="7438E7FB" w14:textId="77777777" w:rsidR="009B4644" w:rsidRPr="0048254A" w:rsidRDefault="009B4644" w:rsidP="00BD42C2">
            <w:pPr>
              <w:pStyle w:val="ConditionsTable"/>
              <w:spacing w:before="120" w:after="120" w:line="288" w:lineRule="auto"/>
              <w:rPr>
                <w:del w:id="1052" w:author="Andrew Brown" w:date="2025-05-15T08:38:00Z" w16du:dateUtc="2025-05-14T20:38:00Z"/>
                <w:rFonts w:ascii="Aptos" w:hAnsi="Aptos"/>
                <w:b/>
                <w:bCs/>
                <w:szCs w:val="18"/>
              </w:rPr>
            </w:pPr>
            <w:del w:id="1053" w:author="Andrew Brown" w:date="2025-05-15T08:38:00Z" w16du:dateUtc="2025-05-14T20:38:00Z">
              <w:r w:rsidRPr="0048254A">
                <w:rPr>
                  <w:rFonts w:ascii="Aptos" w:hAnsi="Aptos"/>
                  <w:b/>
                  <w:bCs/>
                  <w:szCs w:val="18"/>
                </w:rPr>
                <w:delText>Accidental Discovery Protocol</w:delText>
              </w:r>
            </w:del>
          </w:p>
        </w:tc>
        <w:tc>
          <w:tcPr>
            <w:tcW w:w="2269" w:type="dxa"/>
          </w:tcPr>
          <w:p w14:paraId="462889E2" w14:textId="77777777" w:rsidR="009B4644" w:rsidRPr="0048254A" w:rsidRDefault="009B4644" w:rsidP="00BD42C2">
            <w:pPr>
              <w:pStyle w:val="ConditionsTable"/>
              <w:spacing w:before="120" w:after="120" w:line="288" w:lineRule="auto"/>
              <w:rPr>
                <w:del w:id="1054" w:author="Andrew Brown" w:date="2025-05-15T08:38:00Z" w16du:dateUtc="2025-05-14T20:38:00Z"/>
                <w:rFonts w:ascii="Aptos" w:hAnsi="Aptos"/>
                <w:szCs w:val="18"/>
              </w:rPr>
            </w:pPr>
          </w:p>
        </w:tc>
      </w:tr>
    </w:tbl>
    <w:p w14:paraId="7BE12C62" w14:textId="77777777" w:rsidR="007258D3" w:rsidRDefault="007258D3">
      <w:pPr>
        <w:rPr>
          <w:ins w:id="1055" w:author="Andrew Brown" w:date="2025-05-15T08:38:00Z" w16du:dateUtc="2025-05-14T20:38:00Z"/>
          <w:b/>
          <w:bCs/>
          <w:szCs w:val="18"/>
        </w:rPr>
      </w:pPr>
    </w:p>
    <w:p w14:paraId="30A2B136" w14:textId="473CA05F" w:rsidR="007258D3" w:rsidRDefault="007258D3" w:rsidP="00985E99">
      <w:pPr>
        <w:pStyle w:val="Heading2"/>
        <w:rPr>
          <w:ins w:id="1056" w:author="Andrew Brown" w:date="2025-05-15T08:38:00Z" w16du:dateUtc="2025-05-14T20:38:00Z"/>
        </w:rPr>
      </w:pPr>
      <w:bookmarkStart w:id="1057" w:name="_Toc198020931"/>
      <w:ins w:id="1058" w:author="Andrew Brown" w:date="2025-05-15T08:38:00Z" w16du:dateUtc="2025-05-14T20:38:00Z">
        <w:r w:rsidRPr="0048254A">
          <w:t>Accidental Discovery Protocol</w:t>
        </w:r>
        <w:bookmarkEnd w:id="1057"/>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59A2F66C" w14:textId="77777777" w:rsidTr="56054A7F">
        <w:tc>
          <w:tcPr>
            <w:tcW w:w="988" w:type="dxa"/>
          </w:tcPr>
          <w:p w14:paraId="0D0BD2ED" w14:textId="24B72F4A"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19A774FD" w14:textId="0FF3BCB9"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In the event that an</w:t>
            </w:r>
            <w:r w:rsidR="008125A1" w:rsidRPr="0048254A">
              <w:rPr>
                <w:rFonts w:ascii="Aptos" w:hAnsi="Aptos"/>
                <w:szCs w:val="18"/>
              </w:rPr>
              <w:t>y</w:t>
            </w:r>
            <w:r w:rsidRPr="0048254A">
              <w:rPr>
                <w:rFonts w:ascii="Aptos" w:hAnsi="Aptos"/>
                <w:szCs w:val="18"/>
              </w:rPr>
              <w:t xml:space="preserve"> unidentified archaeological site is located </w:t>
            </w:r>
            <w:r w:rsidR="008125A1" w:rsidRPr="0048254A">
              <w:rPr>
                <w:rFonts w:ascii="Aptos" w:hAnsi="Aptos"/>
                <w:szCs w:val="18"/>
              </w:rPr>
              <w:t xml:space="preserve">when exercising </w:t>
            </w:r>
            <w:r w:rsidRPr="0048254A">
              <w:rPr>
                <w:rFonts w:ascii="Aptos" w:hAnsi="Aptos"/>
                <w:szCs w:val="18"/>
              </w:rPr>
              <w:t>this consent, the following procedures must be undertaken by the Consent Holder:</w:t>
            </w:r>
          </w:p>
          <w:p w14:paraId="483FCBCD" w14:textId="6E3D990A" w:rsidR="009B4644" w:rsidRPr="0048254A" w:rsidRDefault="56054A7F" w:rsidP="00755E46">
            <w:pPr>
              <w:pStyle w:val="Conditionamanual"/>
              <w:tabs>
                <w:tab w:val="clear" w:pos="320"/>
              </w:tabs>
              <w:spacing w:line="288" w:lineRule="auto"/>
              <w:ind w:left="458" w:hanging="458"/>
              <w:rPr>
                <w:rFonts w:ascii="Aptos" w:hAnsi="Aptos"/>
              </w:rPr>
            </w:pPr>
            <w:r w:rsidRPr="56054A7F">
              <w:rPr>
                <w:rFonts w:ascii="Aptos" w:hAnsi="Aptos"/>
              </w:rPr>
              <w:t>a.</w:t>
            </w:r>
            <w:r w:rsidR="009B4644">
              <w:tab/>
            </w:r>
            <w:r w:rsidRPr="56054A7F">
              <w:rPr>
                <w:rFonts w:ascii="Aptos" w:hAnsi="Aptos"/>
              </w:rPr>
              <w:t>All work must cease, and</w:t>
            </w:r>
            <w:ins w:id="1059" w:author="Mitchell Daysh" w:date="2025-06-16T14:12:00Z" w16du:dateUtc="2025-06-16T02:12:00Z">
              <w:r w:rsidR="000E117E">
                <w:rPr>
                  <w:rFonts w:ascii="Aptos" w:hAnsi="Aptos"/>
                </w:rPr>
                <w:t xml:space="preserve"> where practicable</w:t>
              </w:r>
            </w:ins>
            <w:r w:rsidRPr="56054A7F">
              <w:rPr>
                <w:rFonts w:ascii="Aptos" w:hAnsi="Aptos"/>
              </w:rPr>
              <w:t xml:space="preserve"> machinery within 20 m of the discovery shut down;</w:t>
            </w:r>
          </w:p>
          <w:p w14:paraId="527A52A9" w14:textId="727CF3DA"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The Consent Holder must notify the Heritage New Zealand Regional Archaeologist;</w:t>
            </w:r>
          </w:p>
          <w:p w14:paraId="39C1F968" w14:textId="68FCD547"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If the site appears to be of Māori origin, the Consent Holder must also notify </w:t>
            </w:r>
            <w:r w:rsidRPr="0048254A" w:rsidDel="006A2BFA">
              <w:rPr>
                <w:rFonts w:ascii="Aptos" w:hAnsi="Aptos"/>
              </w:rPr>
              <w:t xml:space="preserve">the tangata whenua </w:t>
            </w:r>
            <w:r w:rsidRPr="0048254A">
              <w:rPr>
                <w:rFonts w:ascii="Aptos" w:hAnsi="Aptos"/>
              </w:rPr>
              <w:t>entities</w:t>
            </w:r>
            <w:r w:rsidRPr="0048254A" w:rsidDel="006A2BFA">
              <w:rPr>
                <w:rFonts w:ascii="Aptos" w:hAnsi="Aptos"/>
              </w:rPr>
              <w:t xml:space="preserve"> </w:t>
            </w:r>
            <w:r w:rsidRPr="0048254A">
              <w:rPr>
                <w:rFonts w:ascii="Aptos" w:hAnsi="Aptos"/>
              </w:rPr>
              <w:t>listed in d</w:t>
            </w:r>
            <w:r w:rsidR="00627D1E" w:rsidRPr="0048254A">
              <w:rPr>
                <w:rFonts w:ascii="Aptos" w:hAnsi="Aptos"/>
              </w:rPr>
              <w:t>.</w:t>
            </w:r>
            <w:r w:rsidRPr="0048254A">
              <w:rPr>
                <w:rFonts w:ascii="Aptos" w:hAnsi="Aptos"/>
              </w:rPr>
              <w:t xml:space="preserve"> of the discovery and ensure site access to enable appropriate cultural procedures and tikanga to be undertaken (</w:t>
            </w:r>
            <w:proofErr w:type="gramStart"/>
            <w:r w:rsidRPr="0048254A">
              <w:rPr>
                <w:rFonts w:ascii="Aptos" w:hAnsi="Aptos"/>
              </w:rPr>
              <w:t>as long as</w:t>
            </w:r>
            <w:proofErr w:type="gramEnd"/>
            <w:r w:rsidRPr="0048254A">
              <w:rPr>
                <w:rFonts w:ascii="Aptos" w:hAnsi="Aptos"/>
              </w:rPr>
              <w:t xml:space="preserve"> all statutory requirements under the Heritage New Zealand Pouhere Taonga Act 2014 and the Protected Objects Act 1975 have been met)</w:t>
            </w:r>
            <w:r w:rsidR="00755E46">
              <w:rPr>
                <w:rFonts w:ascii="Aptos" w:hAnsi="Aptos"/>
              </w:rPr>
              <w:t>;</w:t>
            </w:r>
          </w:p>
          <w:p w14:paraId="6ED184B9" w14:textId="41EAF71A"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 xml:space="preserve">The tangata whenua entities referred to </w:t>
            </w:r>
            <w:r w:rsidR="004F3B3E" w:rsidRPr="0048254A">
              <w:rPr>
                <w:rFonts w:ascii="Aptos" w:hAnsi="Aptos"/>
              </w:rPr>
              <w:t>i</w:t>
            </w:r>
            <w:r w:rsidRPr="0048254A">
              <w:rPr>
                <w:rFonts w:ascii="Aptos" w:hAnsi="Aptos"/>
              </w:rPr>
              <w:t xml:space="preserve">n </w:t>
            </w:r>
            <w:r w:rsidR="00F6262D" w:rsidRPr="0048254A">
              <w:rPr>
                <w:rFonts w:ascii="Aptos" w:hAnsi="Aptos"/>
              </w:rPr>
              <w:t>c.</w:t>
            </w:r>
            <w:r w:rsidRPr="0048254A">
              <w:rPr>
                <w:rFonts w:ascii="Aptos" w:hAnsi="Aptos"/>
              </w:rPr>
              <w:t xml:space="preserve"> are:</w:t>
            </w:r>
          </w:p>
          <w:p w14:paraId="2701972C" w14:textId="2A41B60E" w:rsidR="009B4644" w:rsidRPr="0048254A" w:rsidRDefault="009B4644" w:rsidP="00755E46">
            <w:pPr>
              <w:pStyle w:val="Conditionamanual"/>
              <w:numPr>
                <w:ilvl w:val="0"/>
                <w:numId w:val="11"/>
              </w:numPr>
              <w:spacing w:before="0" w:after="80" w:line="288" w:lineRule="auto"/>
              <w:ind w:hanging="261"/>
              <w:rPr>
                <w:rFonts w:ascii="Aptos" w:hAnsi="Aptos"/>
              </w:rPr>
            </w:pPr>
            <w:commentRangeStart w:id="1060"/>
            <w:commentRangeStart w:id="1061"/>
            <w:r w:rsidRPr="0048254A">
              <w:rPr>
                <w:rFonts w:ascii="Aptos" w:hAnsi="Aptos"/>
              </w:rPr>
              <w:t>Ngāti Hako</w:t>
            </w:r>
          </w:p>
          <w:p w14:paraId="03112E7B" w14:textId="67BE4850"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Ngāti Maru</w:t>
            </w:r>
          </w:p>
          <w:p w14:paraId="4530E0B3" w14:textId="6DAA849F" w:rsidR="009B4644" w:rsidRPr="0048254A" w:rsidRDefault="1A512E0B" w:rsidP="00755E46">
            <w:pPr>
              <w:pStyle w:val="Conditionamanual"/>
              <w:numPr>
                <w:ilvl w:val="0"/>
                <w:numId w:val="11"/>
              </w:numPr>
              <w:spacing w:before="0" w:after="80" w:line="288" w:lineRule="auto"/>
              <w:ind w:hanging="261"/>
              <w:rPr>
                <w:rFonts w:ascii="Aptos" w:hAnsi="Aptos"/>
              </w:rPr>
            </w:pPr>
            <w:r w:rsidRPr="1A512E0B">
              <w:rPr>
                <w:rFonts w:ascii="Aptos" w:hAnsi="Aptos"/>
              </w:rPr>
              <w:t xml:space="preserve">Ngāti </w:t>
            </w:r>
            <w:proofErr w:type="spellStart"/>
            <w:r w:rsidRPr="1A512E0B">
              <w:rPr>
                <w:rFonts w:ascii="Aptos" w:hAnsi="Aptos"/>
              </w:rPr>
              <w:t>P</w:t>
            </w:r>
            <w:del w:id="1062" w:author="Kyle Welten" w:date="2025-05-20T23:16:00Z">
              <w:r w:rsidR="009B4644" w:rsidRPr="1A512E0B" w:rsidDel="1A512E0B">
                <w:rPr>
                  <w:rFonts w:ascii="Aptos" w:hAnsi="Aptos"/>
                </w:rPr>
                <w:delText>uu</w:delText>
              </w:r>
            </w:del>
            <w:ins w:id="1063" w:author="Kyle Welten" w:date="2025-05-20T23:16:00Z">
              <w:r w:rsidRPr="1A512E0B">
                <w:rPr>
                  <w:rFonts w:ascii="Aptos" w:hAnsi="Aptos"/>
                </w:rPr>
                <w:t>ū</w:t>
              </w:r>
            </w:ins>
            <w:proofErr w:type="spellEnd"/>
          </w:p>
          <w:p w14:paraId="7F291FD2" w14:textId="53F02587"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 xml:space="preserve">Ngāti </w:t>
            </w:r>
            <w:proofErr w:type="spellStart"/>
            <w:r w:rsidRPr="0048254A">
              <w:rPr>
                <w:rFonts w:ascii="Aptos" w:hAnsi="Aptos"/>
              </w:rPr>
              <w:t>Tamaterā</w:t>
            </w:r>
            <w:proofErr w:type="spellEnd"/>
          </w:p>
          <w:p w14:paraId="67B6C89A" w14:textId="7D1D5BC6"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 xml:space="preserve">Ngāti Tara </w:t>
            </w:r>
            <w:proofErr w:type="spellStart"/>
            <w:r w:rsidRPr="0048254A">
              <w:rPr>
                <w:rFonts w:ascii="Aptos" w:hAnsi="Aptos"/>
              </w:rPr>
              <w:t>Tokanui</w:t>
            </w:r>
            <w:proofErr w:type="spellEnd"/>
            <w:r w:rsidRPr="0048254A">
              <w:rPr>
                <w:rFonts w:ascii="Aptos" w:hAnsi="Aptos"/>
              </w:rPr>
              <w:t xml:space="preserve"> / Ngāti Koi</w:t>
            </w:r>
          </w:p>
          <w:p w14:paraId="53AF6D37" w14:textId="3492D88B" w:rsidR="009B4644" w:rsidRDefault="009B4644" w:rsidP="00755E46">
            <w:pPr>
              <w:pStyle w:val="Conditionamanual"/>
              <w:numPr>
                <w:ilvl w:val="0"/>
                <w:numId w:val="11"/>
              </w:numPr>
              <w:spacing w:line="288" w:lineRule="auto"/>
              <w:ind w:hanging="262"/>
              <w:rPr>
                <w:ins w:id="1064" w:author="Mitchell Daysh" w:date="2025-07-21T12:33:00Z" w16du:dateUtc="2025-07-21T00:33:00Z"/>
                <w:rFonts w:ascii="Aptos" w:hAnsi="Aptos"/>
              </w:rPr>
            </w:pPr>
            <w:proofErr w:type="spellStart"/>
            <w:r w:rsidRPr="0048254A">
              <w:rPr>
                <w:rFonts w:ascii="Aptos" w:hAnsi="Aptos"/>
              </w:rPr>
              <w:t>Ngaati</w:t>
            </w:r>
            <w:proofErr w:type="spellEnd"/>
            <w:r w:rsidRPr="0048254A">
              <w:rPr>
                <w:rFonts w:ascii="Aptos" w:hAnsi="Aptos"/>
              </w:rPr>
              <w:t xml:space="preserve"> </w:t>
            </w:r>
            <w:proofErr w:type="spellStart"/>
            <w:r w:rsidRPr="0048254A">
              <w:rPr>
                <w:rFonts w:ascii="Aptos" w:hAnsi="Aptos"/>
              </w:rPr>
              <w:t>Whanaunga</w:t>
            </w:r>
            <w:commentRangeEnd w:id="1060"/>
            <w:proofErr w:type="spellEnd"/>
            <w:r w:rsidR="007F4D3F">
              <w:rPr>
                <w:rStyle w:val="CommentReference"/>
                <w:lang w:val="en-AU"/>
              </w:rPr>
              <w:commentReference w:id="1060"/>
            </w:r>
            <w:commentRangeEnd w:id="1061"/>
            <w:r w:rsidR="00736A6E">
              <w:rPr>
                <w:rStyle w:val="CommentReference"/>
                <w:lang w:val="en-AU"/>
              </w:rPr>
              <w:commentReference w:id="1061"/>
            </w:r>
          </w:p>
          <w:p w14:paraId="5B978040" w14:textId="5E1FFB5A" w:rsidR="00080579" w:rsidRPr="00AE2FB5" w:rsidRDefault="00080579" w:rsidP="00755E46">
            <w:pPr>
              <w:pStyle w:val="Conditionamanual"/>
              <w:numPr>
                <w:ilvl w:val="0"/>
                <w:numId w:val="11"/>
              </w:numPr>
              <w:spacing w:line="288" w:lineRule="auto"/>
              <w:ind w:hanging="262"/>
              <w:rPr>
                <w:rFonts w:ascii="Aptos" w:hAnsi="Aptos"/>
              </w:rPr>
            </w:pPr>
            <w:ins w:id="1065" w:author="Mitchell Daysh" w:date="2025-07-21T12:33:00Z" w16du:dateUtc="2025-07-21T00:33:00Z">
              <w:r w:rsidRPr="00E3291D">
                <w:rPr>
                  <w:rFonts w:ascii="Aptos" w:hAnsi="Aptos"/>
                  <w:spacing w:val="-2"/>
                </w:rPr>
                <w:t>Any other group invited by the iwi listed above.</w:t>
              </w:r>
            </w:ins>
          </w:p>
          <w:p w14:paraId="6189E6B7" w14:textId="08AEB6C4"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If human remains (koiwi tangata) are discovered, the Consent Holder must also advise the New Zealand Police; and</w:t>
            </w:r>
          </w:p>
          <w:p w14:paraId="0264F5D1" w14:textId="72C4446F"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Works affecting the discovery must not recommence until Heritage New Zealand provides written approval or an archaeological authority has been obtained</w:t>
            </w:r>
            <w:r w:rsidR="0093550F" w:rsidRPr="0048254A">
              <w:rPr>
                <w:rFonts w:ascii="Aptos" w:hAnsi="Aptos"/>
              </w:rPr>
              <w:t xml:space="preserve">. Such </w:t>
            </w:r>
            <w:r w:rsidRPr="0048254A">
              <w:rPr>
                <w:rFonts w:ascii="Aptos" w:hAnsi="Aptos"/>
              </w:rPr>
              <w:t>authorisation</w:t>
            </w:r>
            <w:r w:rsidR="0093550F" w:rsidRPr="0048254A">
              <w:rPr>
                <w:rFonts w:ascii="Aptos" w:hAnsi="Aptos"/>
              </w:rPr>
              <w:t xml:space="preserve">s </w:t>
            </w:r>
            <w:r w:rsidR="00723D0F" w:rsidRPr="0048254A">
              <w:rPr>
                <w:rFonts w:ascii="Aptos" w:hAnsi="Aptos"/>
              </w:rPr>
              <w:t>must be</w:t>
            </w:r>
            <w:r w:rsidRPr="0048254A">
              <w:rPr>
                <w:rFonts w:ascii="Aptos" w:hAnsi="Aptos"/>
              </w:rPr>
              <w:t xml:space="preserve"> provided to the Councils.</w:t>
            </w:r>
          </w:p>
          <w:p w14:paraId="37E0B063" w14:textId="6060482D" w:rsidR="009B4644" w:rsidRPr="0048254A" w:rsidRDefault="00016423" w:rsidP="002D56DB">
            <w:pPr>
              <w:pStyle w:val="ConditionsTable"/>
              <w:spacing w:before="240" w:after="120" w:line="288" w:lineRule="auto"/>
              <w:rPr>
                <w:rFonts w:ascii="Aptos" w:hAnsi="Aptos"/>
                <w:szCs w:val="18"/>
              </w:rPr>
            </w:pPr>
            <w:r w:rsidRPr="0048254A">
              <w:rPr>
                <w:rFonts w:ascii="Aptos" w:hAnsi="Aptos"/>
                <w:szCs w:val="18"/>
              </w:rPr>
              <w:t>Except i</w:t>
            </w:r>
            <w:r w:rsidR="009B4644" w:rsidRPr="0048254A">
              <w:rPr>
                <w:rFonts w:ascii="Aptos" w:hAnsi="Aptos"/>
                <w:szCs w:val="18"/>
              </w:rPr>
              <w:t>nsofar as it relate</w:t>
            </w:r>
            <w:r w:rsidRPr="0048254A">
              <w:rPr>
                <w:rFonts w:ascii="Aptos" w:hAnsi="Aptos"/>
                <w:szCs w:val="18"/>
              </w:rPr>
              <w:t>s</w:t>
            </w:r>
            <w:r w:rsidR="009B4644" w:rsidRPr="0048254A">
              <w:rPr>
                <w:rFonts w:ascii="Aptos" w:hAnsi="Aptos"/>
                <w:szCs w:val="18"/>
              </w:rPr>
              <w:t xml:space="preserve"> to koiwi, </w:t>
            </w:r>
            <w:r w:rsidR="00300CE2" w:rsidRPr="0048254A">
              <w:rPr>
                <w:rFonts w:ascii="Aptos" w:hAnsi="Aptos"/>
                <w:szCs w:val="18"/>
              </w:rPr>
              <w:t>this condition</w:t>
            </w:r>
            <w:r w:rsidR="0018587E" w:rsidRPr="0048254A">
              <w:rPr>
                <w:rFonts w:ascii="Aptos" w:hAnsi="Aptos"/>
                <w:szCs w:val="18"/>
              </w:rPr>
              <w:t xml:space="preserve"> only</w:t>
            </w:r>
            <w:r w:rsidR="009B4644" w:rsidRPr="0048254A">
              <w:rPr>
                <w:rFonts w:ascii="Aptos" w:hAnsi="Aptos"/>
                <w:szCs w:val="18"/>
              </w:rPr>
              <w:t xml:space="preserve"> applies to those areas not subject to an archaeological authority obtained under the </w:t>
            </w:r>
            <w:r w:rsidR="009170A3" w:rsidRPr="0048254A">
              <w:rPr>
                <w:rFonts w:ascii="Aptos" w:hAnsi="Aptos"/>
                <w:szCs w:val="18"/>
              </w:rPr>
              <w:t xml:space="preserve">Fast-track Approvals Act 2024 or </w:t>
            </w:r>
            <w:r w:rsidR="009B4644" w:rsidRPr="0048254A">
              <w:rPr>
                <w:rFonts w:ascii="Aptos" w:hAnsi="Aptos"/>
                <w:szCs w:val="18"/>
              </w:rPr>
              <w:t>Heritage New Zealand Pouhere Taonga Act 2014.</w:t>
            </w:r>
          </w:p>
          <w:p w14:paraId="41DB92EB" w14:textId="62BEA9F9" w:rsidR="009B4644" w:rsidRPr="0048254A" w:rsidRDefault="00300CE2" w:rsidP="001070FA">
            <w:pPr>
              <w:pStyle w:val="ConditionsTable"/>
              <w:spacing w:before="240" w:after="120" w:line="288" w:lineRule="auto"/>
              <w:rPr>
                <w:rFonts w:ascii="Aptos" w:hAnsi="Aptos"/>
                <w:szCs w:val="18"/>
              </w:rPr>
            </w:pPr>
            <w:r w:rsidRPr="0048254A">
              <w:rPr>
                <w:rFonts w:ascii="Aptos" w:hAnsi="Aptos"/>
                <w:i/>
                <w:iCs/>
                <w:szCs w:val="18"/>
                <w:u w:val="single"/>
              </w:rPr>
              <w:lastRenderedPageBreak/>
              <w:t>Advice Note</w:t>
            </w:r>
            <w:r w:rsidRPr="0048254A">
              <w:rPr>
                <w:rFonts w:ascii="Aptos" w:hAnsi="Aptos"/>
                <w:i/>
                <w:iCs/>
                <w:szCs w:val="18"/>
              </w:rPr>
              <w:t xml:space="preserve">: </w:t>
            </w:r>
            <w:r w:rsidR="009B4644" w:rsidRPr="0048254A">
              <w:rPr>
                <w:rFonts w:ascii="Aptos" w:hAnsi="Aptos"/>
                <w:i/>
                <w:iCs/>
                <w:szCs w:val="18"/>
              </w:rPr>
              <w:t>The Heritage New Zealand Pouhere Taonga Act 2014 provides for the recording, protection, and preservation of archaeological sites whether registered or not. As such, any land use activity likely to damage, modify or destroy any pre-1900 archaeological site (whether recorded or unrecorded) will require an archaeological authority from Heritage New Zealand for the work to lawfully proceed. This applies to all sites, regardless of whether a building or resource consent has been granted or not.</w:t>
            </w:r>
          </w:p>
        </w:tc>
        <w:tc>
          <w:tcPr>
            <w:tcW w:w="2269" w:type="dxa"/>
          </w:tcPr>
          <w:p w14:paraId="1FA009C1" w14:textId="77777777" w:rsidR="009B4644" w:rsidRPr="0048254A" w:rsidRDefault="009B4644" w:rsidP="0048254A">
            <w:pPr>
              <w:pStyle w:val="ConditionsTable"/>
              <w:spacing w:after="120" w:line="288" w:lineRule="auto"/>
              <w:rPr>
                <w:rFonts w:ascii="Aptos" w:hAnsi="Aptos"/>
                <w:szCs w:val="18"/>
              </w:rPr>
            </w:pPr>
          </w:p>
        </w:tc>
      </w:tr>
      <w:tr w:rsidR="009B4644" w:rsidRPr="0048254A" w14:paraId="19F2FE28" w14:textId="77777777" w:rsidTr="56054A7F">
        <w:trPr>
          <w:del w:id="1066" w:author="Andrew Brown" w:date="2025-05-15T08:38:00Z"/>
        </w:trPr>
        <w:tc>
          <w:tcPr>
            <w:tcW w:w="988" w:type="dxa"/>
          </w:tcPr>
          <w:p w14:paraId="26B8DF4A" w14:textId="77777777" w:rsidR="009B4644" w:rsidRPr="0048254A" w:rsidRDefault="009B4644" w:rsidP="00BD42C2">
            <w:pPr>
              <w:pStyle w:val="ConditionsTable"/>
              <w:spacing w:before="120" w:after="120" w:line="288" w:lineRule="auto"/>
              <w:rPr>
                <w:del w:id="1067" w:author="Andrew Brown" w:date="2025-05-15T08:38:00Z" w16du:dateUtc="2025-05-14T20:38:00Z"/>
                <w:rFonts w:ascii="Aptos" w:hAnsi="Aptos"/>
                <w:szCs w:val="18"/>
              </w:rPr>
            </w:pPr>
          </w:p>
        </w:tc>
        <w:tc>
          <w:tcPr>
            <w:tcW w:w="5527" w:type="dxa"/>
          </w:tcPr>
          <w:p w14:paraId="1D5AEB7B" w14:textId="77777777" w:rsidR="009B4644" w:rsidRPr="0048254A" w:rsidRDefault="009B4644" w:rsidP="00BD42C2">
            <w:pPr>
              <w:pStyle w:val="ConditionsTable"/>
              <w:spacing w:before="120" w:after="120" w:line="288" w:lineRule="auto"/>
              <w:rPr>
                <w:del w:id="1068" w:author="Andrew Brown" w:date="2025-05-15T08:38:00Z" w16du:dateUtc="2025-05-14T20:38:00Z"/>
                <w:rFonts w:ascii="Aptos" w:hAnsi="Aptos"/>
                <w:b/>
                <w:bCs/>
                <w:szCs w:val="18"/>
              </w:rPr>
            </w:pPr>
            <w:del w:id="1069" w:author="Andrew Brown" w:date="2025-05-15T08:38:00Z" w16du:dateUtc="2025-05-14T20:38:00Z">
              <w:r w:rsidRPr="0048254A">
                <w:rPr>
                  <w:rFonts w:ascii="Aptos" w:hAnsi="Aptos"/>
                  <w:b/>
                  <w:bCs/>
                  <w:szCs w:val="18"/>
                </w:rPr>
                <w:delText>The Waihi North Biodiversity Project</w:delText>
              </w:r>
            </w:del>
          </w:p>
        </w:tc>
        <w:tc>
          <w:tcPr>
            <w:tcW w:w="2269" w:type="dxa"/>
          </w:tcPr>
          <w:p w14:paraId="4408A01B" w14:textId="77777777" w:rsidR="009B4644" w:rsidRPr="0048254A" w:rsidRDefault="009B4644" w:rsidP="00BD42C2">
            <w:pPr>
              <w:pStyle w:val="ConditionsTable"/>
              <w:spacing w:before="120" w:after="120" w:line="288" w:lineRule="auto"/>
              <w:rPr>
                <w:del w:id="1070" w:author="Andrew Brown" w:date="2025-05-15T08:38:00Z" w16du:dateUtc="2025-05-14T20:38:00Z"/>
                <w:rFonts w:ascii="Aptos" w:hAnsi="Aptos"/>
                <w:szCs w:val="18"/>
              </w:rPr>
            </w:pPr>
          </w:p>
        </w:tc>
      </w:tr>
    </w:tbl>
    <w:p w14:paraId="7613BC3C" w14:textId="77777777" w:rsidR="007258D3" w:rsidRDefault="007258D3">
      <w:pPr>
        <w:rPr>
          <w:ins w:id="1071" w:author="Andrew Brown" w:date="2025-05-15T08:38:00Z" w16du:dateUtc="2025-05-14T20:38:00Z"/>
          <w:b/>
          <w:bCs/>
          <w:szCs w:val="18"/>
        </w:rPr>
      </w:pPr>
    </w:p>
    <w:p w14:paraId="435BB137" w14:textId="7DB945E0" w:rsidR="007258D3" w:rsidRDefault="007258D3" w:rsidP="007258D3">
      <w:pPr>
        <w:pStyle w:val="Heading2"/>
        <w:rPr>
          <w:ins w:id="1072" w:author="Andrew Brown" w:date="2025-05-15T08:38:00Z" w16du:dateUtc="2025-05-14T20:38:00Z"/>
        </w:rPr>
      </w:pPr>
      <w:bookmarkStart w:id="1073" w:name="_Toc198020932"/>
      <w:ins w:id="1074" w:author="Andrew Brown" w:date="2025-05-15T08:38:00Z" w16du:dateUtc="2025-05-14T20:38:00Z">
        <w:r w:rsidRPr="0048254A">
          <w:t xml:space="preserve">The </w:t>
        </w:r>
        <w:del w:id="1075" w:author="Mitchell Daysh" w:date="2025-07-15T15:54:00Z" w16du:dateUtc="2025-07-15T03:54:00Z">
          <w:r w:rsidRPr="0048254A" w:rsidDel="000D7C9C">
            <w:delText xml:space="preserve">Waihi North </w:delText>
          </w:r>
        </w:del>
        <w:r w:rsidRPr="0048254A">
          <w:t>Biodiversity Project</w:t>
        </w:r>
        <w:bookmarkEnd w:id="1073"/>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4E92AC58" w14:textId="77777777" w:rsidTr="56054A7F">
        <w:tc>
          <w:tcPr>
            <w:tcW w:w="988" w:type="dxa"/>
          </w:tcPr>
          <w:p w14:paraId="10296E23" w14:textId="532543D2"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3AE95D78" w14:textId="2A8B6F6C" w:rsidR="009B4644" w:rsidRPr="0048254A" w:rsidRDefault="009B4644" w:rsidP="0048254A">
            <w:pPr>
              <w:spacing w:after="120" w:line="288" w:lineRule="auto"/>
              <w:rPr>
                <w:rFonts w:eastAsia="Calibri" w:cs="Arial"/>
                <w:szCs w:val="18"/>
              </w:rPr>
            </w:pPr>
            <w:r w:rsidRPr="0048254A">
              <w:rPr>
                <w:rFonts w:eastAsia="Calibri" w:cs="Arial"/>
                <w:szCs w:val="18"/>
              </w:rPr>
              <w:t xml:space="preserve">The Consent Holder </w:t>
            </w:r>
            <w:commentRangeStart w:id="1076"/>
            <w:commentRangeStart w:id="1077"/>
            <w:r w:rsidRPr="0048254A">
              <w:rPr>
                <w:rFonts w:eastAsia="Calibri" w:cs="Arial"/>
                <w:szCs w:val="18"/>
              </w:rPr>
              <w:t>must establish</w:t>
            </w:r>
            <w:commentRangeEnd w:id="1076"/>
            <w:r w:rsidR="007F4D3F">
              <w:rPr>
                <w:rStyle w:val="CommentReference"/>
                <w:rFonts w:ascii="Proxima Nova" w:hAnsi="Proxima Nova"/>
                <w:lang w:val="en-AU"/>
              </w:rPr>
              <w:commentReference w:id="1076"/>
            </w:r>
            <w:commentRangeEnd w:id="1077"/>
            <w:r w:rsidR="00736A6E">
              <w:rPr>
                <w:rStyle w:val="CommentReference"/>
                <w:rFonts w:ascii="Proxima Nova" w:hAnsi="Proxima Nova"/>
                <w:lang w:val="en-AU"/>
              </w:rPr>
              <w:commentReference w:id="1077"/>
            </w:r>
            <w:r w:rsidRPr="0048254A">
              <w:rPr>
                <w:rFonts w:eastAsia="Calibri" w:cs="Arial"/>
                <w:szCs w:val="18"/>
              </w:rPr>
              <w:t xml:space="preserve"> and implement a Biodiversity Enhancement and Predator Control Programme (the </w:t>
            </w:r>
            <w:r w:rsidR="001B64C3">
              <w:rPr>
                <w:rFonts w:eastAsia="Calibri" w:cs="Arial"/>
                <w:szCs w:val="18"/>
              </w:rPr>
              <w:t>“</w:t>
            </w:r>
            <w:r w:rsidRPr="001B64C3">
              <w:rPr>
                <w:rFonts w:eastAsia="Calibri" w:cs="Arial"/>
                <w:szCs w:val="18"/>
              </w:rPr>
              <w:t>Biodiversity Project</w:t>
            </w:r>
            <w:r w:rsidR="001B64C3" w:rsidRPr="001B64C3">
              <w:rPr>
                <w:rFonts w:eastAsia="Calibri" w:cs="Arial"/>
                <w:szCs w:val="18"/>
              </w:rPr>
              <w:t>”</w:t>
            </w:r>
            <w:r w:rsidRPr="0048254A">
              <w:rPr>
                <w:rFonts w:eastAsia="Calibri" w:cs="Arial"/>
                <w:szCs w:val="18"/>
              </w:rPr>
              <w:t xml:space="preserve">) </w:t>
            </w:r>
            <w:ins w:id="1078" w:author="Mitchell Daysh" w:date="2025-07-15T15:49:00Z" w16du:dateUtc="2025-07-15T03:49:00Z">
              <w:r w:rsidR="00736A6E" w:rsidRPr="0048254A">
                <w:rPr>
                  <w:szCs w:val="18"/>
                </w:rPr>
                <w:t>no later than 36 months after the Consent Holder commences construction of the Dual Tunnel within Area 1</w:t>
              </w:r>
              <w:r w:rsidR="00736A6E">
                <w:rPr>
                  <w:szCs w:val="18"/>
                </w:rPr>
                <w:t xml:space="preserve"> </w:t>
              </w:r>
            </w:ins>
            <w:r w:rsidRPr="0048254A">
              <w:rPr>
                <w:rFonts w:eastAsia="Calibri" w:cs="Arial"/>
                <w:szCs w:val="18"/>
              </w:rPr>
              <w:t xml:space="preserve">within the approximately 18,870 </w:t>
            </w:r>
            <w:proofErr w:type="gramStart"/>
            <w:r w:rsidRPr="0048254A">
              <w:rPr>
                <w:rFonts w:eastAsia="Calibri" w:cs="Arial"/>
                <w:szCs w:val="18"/>
              </w:rPr>
              <w:t>hectare</w:t>
            </w:r>
            <w:proofErr w:type="gramEnd"/>
            <w:r w:rsidRPr="0048254A">
              <w:rPr>
                <w:rFonts w:eastAsia="Calibri" w:cs="Arial"/>
                <w:szCs w:val="18"/>
              </w:rPr>
              <w:t xml:space="preserve"> of public conservation </w:t>
            </w:r>
            <w:r w:rsidR="003A025D" w:rsidRPr="0048254A">
              <w:rPr>
                <w:rFonts w:eastAsia="Calibri" w:cs="Arial"/>
                <w:szCs w:val="18"/>
              </w:rPr>
              <w:t>land (the</w:t>
            </w:r>
            <w:r w:rsidR="003A025D" w:rsidRPr="0048254A">
              <w:rPr>
                <w:rFonts w:eastAsia="Calibri" w:cs="Arial"/>
                <w:b/>
                <w:bCs/>
                <w:szCs w:val="18"/>
              </w:rPr>
              <w:t xml:space="preserve"> </w:t>
            </w:r>
            <w:r w:rsidR="001B64C3" w:rsidRPr="001B64C3">
              <w:rPr>
                <w:rFonts w:eastAsia="Calibri" w:cs="Arial"/>
                <w:szCs w:val="18"/>
              </w:rPr>
              <w:t>“</w:t>
            </w:r>
            <w:r w:rsidR="003A025D" w:rsidRPr="001B64C3">
              <w:rPr>
                <w:rFonts w:eastAsia="Calibri" w:cs="Arial"/>
                <w:szCs w:val="18"/>
              </w:rPr>
              <w:t>Biodiversity Project Area</w:t>
            </w:r>
            <w:r w:rsidR="001B64C3" w:rsidRPr="001B64C3">
              <w:rPr>
                <w:rFonts w:eastAsia="Calibri" w:cs="Arial"/>
                <w:szCs w:val="18"/>
              </w:rPr>
              <w:t>”</w:t>
            </w:r>
            <w:r w:rsidR="003A025D" w:rsidRPr="0048254A">
              <w:rPr>
                <w:rFonts w:eastAsia="Calibri" w:cs="Arial"/>
                <w:szCs w:val="18"/>
              </w:rPr>
              <w:t xml:space="preserve">) </w:t>
            </w:r>
            <w:r w:rsidRPr="0048254A">
              <w:rPr>
                <w:rFonts w:eastAsia="Calibri" w:cs="Arial"/>
                <w:szCs w:val="18"/>
              </w:rPr>
              <w:t xml:space="preserve">shown in </w:t>
            </w:r>
            <w:r w:rsidR="000E2065" w:rsidRPr="0048254A">
              <w:rPr>
                <w:rFonts w:eastAsia="Calibri" w:cs="Arial"/>
                <w:szCs w:val="18"/>
              </w:rPr>
              <w:t xml:space="preserve">the </w:t>
            </w:r>
            <w:r w:rsidR="00525F9E" w:rsidRPr="0048254A">
              <w:rPr>
                <w:rFonts w:eastAsia="Calibri" w:cs="Arial"/>
                <w:szCs w:val="18"/>
              </w:rPr>
              <w:t>Figure BP1</w:t>
            </w:r>
            <w:r w:rsidRPr="0048254A">
              <w:rPr>
                <w:rFonts w:eastAsia="Calibri" w:cs="Arial"/>
                <w:b/>
                <w:bCs/>
                <w:szCs w:val="18"/>
              </w:rPr>
              <w:t xml:space="preserve"> </w:t>
            </w:r>
            <w:r w:rsidR="00691C7D" w:rsidRPr="0048254A">
              <w:rPr>
                <w:rFonts w:eastAsia="Calibri" w:cs="Arial"/>
                <w:szCs w:val="18"/>
              </w:rPr>
              <w:t>a</w:t>
            </w:r>
            <w:r w:rsidR="000E2065" w:rsidRPr="0048254A">
              <w:rPr>
                <w:rFonts w:eastAsia="Calibri" w:cs="Arial"/>
                <w:szCs w:val="18"/>
              </w:rPr>
              <w:t xml:space="preserve">nnexed </w:t>
            </w:r>
            <w:r w:rsidR="00525F9E" w:rsidRPr="0048254A">
              <w:rPr>
                <w:rFonts w:eastAsia="Calibri" w:cs="Arial"/>
                <w:szCs w:val="18"/>
              </w:rPr>
              <w:t>in</w:t>
            </w:r>
            <w:r w:rsidR="000E2065" w:rsidRPr="0048254A">
              <w:rPr>
                <w:rFonts w:eastAsia="Calibri" w:cs="Arial"/>
                <w:b/>
                <w:bCs/>
                <w:szCs w:val="18"/>
              </w:rPr>
              <w:t xml:space="preserve"> Attachment </w:t>
            </w:r>
            <w:r w:rsidRPr="0048254A">
              <w:rPr>
                <w:rFonts w:eastAsia="Calibri" w:cs="Arial"/>
                <w:b/>
                <w:bCs/>
                <w:szCs w:val="18"/>
              </w:rPr>
              <w:t>1</w:t>
            </w:r>
            <w:r w:rsidRPr="0048254A">
              <w:rPr>
                <w:rFonts w:eastAsia="Calibri" w:cs="Arial"/>
                <w:szCs w:val="18"/>
              </w:rPr>
              <w:t xml:space="preserve"> </w:t>
            </w:r>
            <w:r w:rsidR="000E2065" w:rsidRPr="0048254A">
              <w:rPr>
                <w:rFonts w:eastAsia="Calibri" w:cs="Arial"/>
                <w:szCs w:val="18"/>
              </w:rPr>
              <w:t>to this consent</w:t>
            </w:r>
            <w:r w:rsidRPr="0048254A">
              <w:rPr>
                <w:rFonts w:eastAsia="Calibri" w:cs="Arial"/>
                <w:szCs w:val="18"/>
              </w:rPr>
              <w:t>.</w:t>
            </w:r>
          </w:p>
          <w:p w14:paraId="2F924947" w14:textId="77777777" w:rsidR="009B4644" w:rsidRDefault="009B4644" w:rsidP="001070FA">
            <w:pPr>
              <w:spacing w:before="240" w:after="120" w:line="288" w:lineRule="auto"/>
              <w:rPr>
                <w:ins w:id="1079" w:author="Mitchell Daysh" w:date="2025-07-15T15:50:00Z" w16du:dateUtc="2025-07-15T03:50:00Z"/>
                <w:rFonts w:eastAsia="Calibri" w:cs="Arial"/>
                <w:i/>
                <w:iCs/>
                <w:szCs w:val="18"/>
              </w:rPr>
            </w:pPr>
            <w:r w:rsidRPr="001B64C3">
              <w:rPr>
                <w:rFonts w:eastAsia="Calibri" w:cs="Arial"/>
                <w:i/>
                <w:iCs/>
                <w:szCs w:val="18"/>
                <w:u w:val="single"/>
              </w:rPr>
              <w:t>Advice Note</w:t>
            </w:r>
            <w:r w:rsidRPr="0048254A">
              <w:rPr>
                <w:rFonts w:eastAsia="Calibri" w:cs="Arial"/>
                <w:i/>
                <w:iCs/>
                <w:szCs w:val="18"/>
              </w:rPr>
              <w:t>:</w:t>
            </w:r>
            <w:r w:rsidR="008F69F5">
              <w:rPr>
                <w:rFonts w:eastAsia="Calibri" w:cs="Arial"/>
                <w:i/>
                <w:iCs/>
                <w:szCs w:val="18"/>
              </w:rPr>
              <w:t xml:space="preserve"> </w:t>
            </w:r>
            <w:r w:rsidRPr="0048254A">
              <w:rPr>
                <w:rFonts w:eastAsia="Calibri" w:cs="Arial"/>
                <w:i/>
                <w:iCs/>
                <w:szCs w:val="18"/>
              </w:rPr>
              <w:t xml:space="preserve">The land shown in </w:t>
            </w:r>
            <w:r w:rsidR="001567A1" w:rsidRPr="0048254A">
              <w:rPr>
                <w:rFonts w:eastAsia="Calibri" w:cs="Arial"/>
                <w:i/>
                <w:iCs/>
                <w:szCs w:val="18"/>
              </w:rPr>
              <w:t>Figure</w:t>
            </w:r>
            <w:r w:rsidRPr="0048254A">
              <w:rPr>
                <w:rFonts w:eastAsia="Calibri" w:cs="Arial"/>
                <w:i/>
                <w:iCs/>
                <w:szCs w:val="18"/>
              </w:rPr>
              <w:t xml:space="preserve"> </w:t>
            </w:r>
            <w:r w:rsidR="001768B3" w:rsidRPr="0048254A">
              <w:rPr>
                <w:rFonts w:eastAsia="Calibri" w:cs="Arial"/>
                <w:i/>
                <w:iCs/>
                <w:szCs w:val="18"/>
              </w:rPr>
              <w:t>BP</w:t>
            </w:r>
            <w:r w:rsidRPr="0048254A">
              <w:rPr>
                <w:rFonts w:eastAsia="Calibri" w:cs="Arial"/>
                <w:i/>
                <w:iCs/>
                <w:szCs w:val="18"/>
              </w:rPr>
              <w:t xml:space="preserve">1 specifies the overall project area, or “envelope”, within which Biodiversity Project activities will be undertaken. It is not the intention that </w:t>
            </w:r>
            <w:proofErr w:type="gramStart"/>
            <w:r w:rsidRPr="0048254A">
              <w:rPr>
                <w:rFonts w:eastAsia="Calibri" w:cs="Arial"/>
                <w:i/>
                <w:iCs/>
                <w:szCs w:val="18"/>
              </w:rPr>
              <w:t>particular biodiversity</w:t>
            </w:r>
            <w:proofErr w:type="gramEnd"/>
            <w:r w:rsidRPr="0048254A">
              <w:rPr>
                <w:rFonts w:eastAsia="Calibri" w:cs="Arial"/>
                <w:i/>
                <w:iCs/>
                <w:szCs w:val="18"/>
              </w:rPr>
              <w:t xml:space="preserve"> enhancement and predator control activities will be applied uniformly across the entire area.</w:t>
            </w:r>
          </w:p>
          <w:p w14:paraId="2072FF7F" w14:textId="3F819B39" w:rsidR="00736A6E" w:rsidRPr="0048254A" w:rsidRDefault="00736A6E" w:rsidP="001070FA">
            <w:pPr>
              <w:spacing w:before="240" w:after="120" w:line="288" w:lineRule="auto"/>
              <w:rPr>
                <w:rFonts w:eastAsia="Calibri" w:cs="Arial"/>
                <w:i/>
                <w:szCs w:val="18"/>
              </w:rPr>
            </w:pPr>
            <w:ins w:id="1080" w:author="Mitchell Daysh" w:date="2025-07-15T15:50:00Z" w16du:dateUtc="2025-07-15T03:50:00Z">
              <w:r>
                <w:rPr>
                  <w:rFonts w:eastAsia="Calibri" w:cs="Arial"/>
                  <w:i/>
                  <w:iCs/>
                  <w:szCs w:val="18"/>
                </w:rPr>
                <w:t>Advice Note:</w:t>
              </w:r>
              <w:r w:rsidRPr="0048254A">
                <w:rPr>
                  <w:rFonts w:eastAsia="Calibri" w:cs="Arial"/>
                  <w:szCs w:val="18"/>
                </w:rPr>
                <w:t xml:space="preserve"> </w:t>
              </w:r>
              <w:r>
                <w:rPr>
                  <w:rFonts w:eastAsia="Calibri" w:cs="Arial"/>
                  <w:i/>
                  <w:iCs/>
                  <w:szCs w:val="18"/>
                </w:rPr>
                <w:t xml:space="preserve">The </w:t>
              </w:r>
            </w:ins>
            <w:ins w:id="1081" w:author="Mitchell Daysh" w:date="2025-07-21T12:35:00Z" w16du:dateUtc="2025-07-21T00:35:00Z">
              <w:r w:rsidR="00080579">
                <w:rPr>
                  <w:rFonts w:eastAsia="Calibri" w:cs="Arial"/>
                  <w:i/>
                  <w:iCs/>
                  <w:szCs w:val="18"/>
                </w:rPr>
                <w:t>Consent Holder has offered conditions relating to the Biodiversity Project and agrees to be bound to them pursuant to the Augier principle</w:t>
              </w:r>
            </w:ins>
            <w:ins w:id="1082" w:author="Mitchell Daysh" w:date="2025-07-15T15:50:00Z" w16du:dateUtc="2025-07-15T03:50:00Z">
              <w:r w:rsidRPr="00080579">
                <w:rPr>
                  <w:rFonts w:eastAsia="Calibri" w:cs="Arial"/>
                  <w:i/>
                  <w:iCs/>
                  <w:szCs w:val="18"/>
                </w:rPr>
                <w:t>.</w:t>
              </w:r>
            </w:ins>
          </w:p>
        </w:tc>
        <w:tc>
          <w:tcPr>
            <w:tcW w:w="2269" w:type="dxa"/>
          </w:tcPr>
          <w:p w14:paraId="5C6299E1" w14:textId="77777777" w:rsidR="009B4644" w:rsidRPr="0048254A" w:rsidRDefault="009B4644" w:rsidP="008F69F5">
            <w:pPr>
              <w:pStyle w:val="ConditionsTable"/>
              <w:spacing w:line="288" w:lineRule="auto"/>
              <w:rPr>
                <w:rFonts w:ascii="Aptos" w:eastAsia="Calibri" w:hAnsi="Aptos" w:cs="Arial"/>
                <w:szCs w:val="18"/>
              </w:rPr>
            </w:pPr>
            <w:r w:rsidRPr="0048254A">
              <w:rPr>
                <w:rFonts w:ascii="Aptos" w:eastAsia="Calibri" w:hAnsi="Aptos" w:cs="Arial"/>
                <w:szCs w:val="18"/>
              </w:rPr>
              <w:t xml:space="preserve">The Biodiversity Project is a beneficial action to be undertaken voluntarily by the Consent Holder in addition to other biodiversity-related actions required by this consent. </w:t>
            </w:r>
            <w:commentRangeStart w:id="1083"/>
            <w:commentRangeStart w:id="1084"/>
            <w:r w:rsidRPr="0048254A">
              <w:rPr>
                <w:rFonts w:ascii="Aptos" w:eastAsia="Calibri" w:hAnsi="Aptos" w:cs="Arial"/>
                <w:szCs w:val="18"/>
              </w:rPr>
              <w:t>It is not required to remedy, mitigate, offset or compensate for any adverse effects of the mining activities associated with the Waihi North Project.</w:t>
            </w:r>
            <w:commentRangeEnd w:id="1083"/>
            <w:r w:rsidR="007F4D3F">
              <w:rPr>
                <w:rStyle w:val="CommentReference"/>
              </w:rPr>
              <w:commentReference w:id="1083"/>
            </w:r>
            <w:commentRangeEnd w:id="1084"/>
            <w:r w:rsidR="00736A6E">
              <w:rPr>
                <w:rStyle w:val="CommentReference"/>
              </w:rPr>
              <w:commentReference w:id="1084"/>
            </w:r>
          </w:p>
          <w:p w14:paraId="76C06940" w14:textId="3583D25D" w:rsidR="009B4644" w:rsidRPr="0048254A" w:rsidRDefault="6F8E520E" w:rsidP="17783AF4">
            <w:pPr>
              <w:pStyle w:val="ConditionsTable"/>
              <w:spacing w:after="120" w:line="288" w:lineRule="auto"/>
              <w:rPr>
                <w:rFonts w:ascii="Aptos" w:hAnsi="Aptos"/>
              </w:rPr>
            </w:pPr>
            <w:r w:rsidRPr="5221C7FC">
              <w:rPr>
                <w:rFonts w:ascii="Aptos" w:eastAsia="Calibri" w:hAnsi="Aptos" w:cs="Arial"/>
              </w:rPr>
              <w:t xml:space="preserve">The Biodiversity Project is in addition to pest management the Consent Holder is required to undertake in the Wharekirauponga </w:t>
            </w:r>
            <w:ins w:id="1085" w:author="Mitchell Daysh" w:date="2025-07-22T15:46:00Z" w16du:dateUtc="2025-07-22T03:46:00Z">
              <w:r w:rsidR="008A77A8">
                <w:rPr>
                  <w:rFonts w:ascii="Aptos" w:eastAsia="Calibri" w:hAnsi="Aptos" w:cs="Arial"/>
                </w:rPr>
                <w:t xml:space="preserve">Animal </w:t>
              </w:r>
            </w:ins>
            <w:r w:rsidRPr="5221C7FC">
              <w:rPr>
                <w:rFonts w:ascii="Aptos" w:eastAsia="Calibri" w:hAnsi="Aptos" w:cs="Arial"/>
              </w:rPr>
              <w:t xml:space="preserve">Pest Management Area under Condition </w:t>
            </w:r>
            <w:del w:id="1086" w:author="Mitchell Daysh" w:date="2025-07-22T12:33:00Z" w16du:dateUtc="2025-07-22T00:33:00Z">
              <w:r w:rsidRPr="5221C7FC" w:rsidDel="00666339">
                <w:rPr>
                  <w:rFonts w:ascii="Aptos" w:eastAsia="Calibri" w:hAnsi="Aptos" w:cs="Arial"/>
                </w:rPr>
                <w:delText>1</w:delText>
              </w:r>
              <w:r w:rsidR="4200FAD1" w:rsidRPr="5221C7FC" w:rsidDel="00666339">
                <w:rPr>
                  <w:rFonts w:ascii="Aptos" w:eastAsia="Calibri" w:hAnsi="Aptos" w:cs="Arial"/>
                </w:rPr>
                <w:delText>31</w:delText>
              </w:r>
              <w:r w:rsidRPr="5221C7FC" w:rsidDel="00666339">
                <w:rPr>
                  <w:rFonts w:ascii="Aptos" w:eastAsia="Calibri" w:hAnsi="Aptos" w:cs="Arial"/>
                </w:rPr>
                <w:delText xml:space="preserve"> </w:delText>
              </w:r>
            </w:del>
            <w:ins w:id="1087" w:author="Mitchell Daysh" w:date="2025-07-22T12:33:00Z" w16du:dateUtc="2025-07-22T00:33:00Z">
              <w:r w:rsidR="00666339" w:rsidRPr="5221C7FC">
                <w:rPr>
                  <w:rFonts w:ascii="Aptos" w:eastAsia="Calibri" w:hAnsi="Aptos" w:cs="Arial"/>
                </w:rPr>
                <w:t>1</w:t>
              </w:r>
              <w:r w:rsidR="00666339">
                <w:rPr>
                  <w:rFonts w:ascii="Aptos" w:eastAsia="Calibri" w:hAnsi="Aptos" w:cs="Arial"/>
                </w:rPr>
                <w:t>62</w:t>
              </w:r>
              <w:r w:rsidR="00666339" w:rsidRPr="5221C7FC">
                <w:rPr>
                  <w:rFonts w:ascii="Aptos" w:eastAsia="Calibri" w:hAnsi="Aptos" w:cs="Arial"/>
                </w:rPr>
                <w:t xml:space="preserve"> </w:t>
              </w:r>
            </w:ins>
            <w:r w:rsidRPr="5221C7FC">
              <w:rPr>
                <w:rFonts w:ascii="Aptos" w:eastAsia="Calibri" w:hAnsi="Aptos" w:cs="Arial"/>
              </w:rPr>
              <w:t>of the Hauraki District Council Land Use Consent.</w:t>
            </w:r>
          </w:p>
        </w:tc>
      </w:tr>
      <w:tr w:rsidR="00025AEC" w:rsidRPr="0048254A" w14:paraId="06007D73" w14:textId="77777777" w:rsidTr="56054A7F">
        <w:tc>
          <w:tcPr>
            <w:tcW w:w="988" w:type="dxa"/>
          </w:tcPr>
          <w:p w14:paraId="081C7B53" w14:textId="73239567" w:rsidR="00025AEC" w:rsidRPr="0048254A" w:rsidRDefault="00025AEC" w:rsidP="00B164E3">
            <w:pPr>
              <w:pStyle w:val="ConditionsTable"/>
              <w:numPr>
                <w:ilvl w:val="0"/>
                <w:numId w:val="14"/>
              </w:numPr>
              <w:spacing w:after="120" w:line="288" w:lineRule="auto"/>
              <w:rPr>
                <w:rFonts w:ascii="Aptos" w:hAnsi="Aptos"/>
                <w:szCs w:val="18"/>
              </w:rPr>
            </w:pPr>
          </w:p>
        </w:tc>
        <w:tc>
          <w:tcPr>
            <w:tcW w:w="5527" w:type="dxa"/>
          </w:tcPr>
          <w:p w14:paraId="1AAD9EC7" w14:textId="088C2644" w:rsidR="00025AEC" w:rsidRPr="0048254A" w:rsidRDefault="00DA31ED" w:rsidP="0048254A">
            <w:pPr>
              <w:spacing w:after="120" w:line="288" w:lineRule="auto"/>
              <w:rPr>
                <w:rFonts w:eastAsia="Calibri" w:cs="Arial"/>
                <w:szCs w:val="18"/>
              </w:rPr>
            </w:pPr>
            <w:r w:rsidRPr="0048254A">
              <w:rPr>
                <w:rFonts w:eastAsia="Calibri" w:cs="Arial"/>
                <w:szCs w:val="18"/>
              </w:rPr>
              <w:t xml:space="preserve">The </w:t>
            </w:r>
            <w:r w:rsidR="00013F6B" w:rsidRPr="0048254A">
              <w:rPr>
                <w:rFonts w:eastAsia="Calibri" w:cs="Arial"/>
                <w:szCs w:val="18"/>
              </w:rPr>
              <w:t>objectives of the Biodiversity Project are:</w:t>
            </w:r>
          </w:p>
          <w:p w14:paraId="7CF7431C" w14:textId="632607F1" w:rsidR="00BA12FA" w:rsidRPr="0048254A" w:rsidRDefault="008B27D8" w:rsidP="00EA2AF5">
            <w:pPr>
              <w:pStyle w:val="ListParagraph"/>
              <w:numPr>
                <w:ilvl w:val="0"/>
                <w:numId w:val="16"/>
              </w:numPr>
              <w:tabs>
                <w:tab w:val="clear" w:pos="397"/>
              </w:tabs>
              <w:spacing w:after="120" w:line="288" w:lineRule="auto"/>
              <w:ind w:left="458" w:hanging="464"/>
              <w:contextualSpacing w:val="0"/>
              <w:rPr>
                <w:szCs w:val="18"/>
                <w:lang w:eastAsia="en-NZ"/>
              </w:rPr>
            </w:pPr>
            <w:r w:rsidRPr="0048254A">
              <w:rPr>
                <w:szCs w:val="18"/>
                <w:lang w:eastAsia="en-NZ"/>
              </w:rPr>
              <w:t xml:space="preserve">to provide </w:t>
            </w:r>
            <w:r w:rsidRPr="0048254A">
              <w:rPr>
                <w:szCs w:val="18"/>
              </w:rPr>
              <w:t>long term (inter-generational) ecological benefits to the wider CFP area, over and above the management of mining effect</w:t>
            </w:r>
            <w:r w:rsidR="001F4CE0" w:rsidRPr="0048254A">
              <w:rPr>
                <w:szCs w:val="18"/>
              </w:rPr>
              <w:t>s</w:t>
            </w:r>
            <w:r w:rsidR="00BA12FA" w:rsidRPr="0048254A">
              <w:rPr>
                <w:szCs w:val="18"/>
              </w:rPr>
              <w:t>; and</w:t>
            </w:r>
          </w:p>
          <w:p w14:paraId="11152915" w14:textId="21A914EE" w:rsidR="00E26C93" w:rsidRPr="0048254A" w:rsidRDefault="00E26C93" w:rsidP="00EA2AF5">
            <w:pPr>
              <w:pStyle w:val="ListParagraph"/>
              <w:numPr>
                <w:ilvl w:val="0"/>
                <w:numId w:val="16"/>
              </w:numPr>
              <w:tabs>
                <w:tab w:val="clear" w:pos="397"/>
              </w:tabs>
              <w:spacing w:after="120" w:line="288" w:lineRule="auto"/>
              <w:ind w:left="458" w:hanging="464"/>
              <w:contextualSpacing w:val="0"/>
              <w:rPr>
                <w:szCs w:val="18"/>
                <w:lang w:eastAsia="en-NZ"/>
              </w:rPr>
            </w:pPr>
            <w:r w:rsidRPr="0048254A">
              <w:rPr>
                <w:szCs w:val="18"/>
                <w:lang w:eastAsia="en-NZ"/>
              </w:rPr>
              <w:t xml:space="preserve">to assist </w:t>
            </w:r>
            <w:commentRangeStart w:id="1088"/>
            <w:commentRangeStart w:id="1089"/>
            <w:r w:rsidRPr="0048254A">
              <w:rPr>
                <w:szCs w:val="18"/>
                <w:lang w:eastAsia="en-NZ"/>
              </w:rPr>
              <w:t>tangata whenua</w:t>
            </w:r>
            <w:commentRangeEnd w:id="1088"/>
            <w:r w:rsidR="007F4D3F">
              <w:rPr>
                <w:rStyle w:val="CommentReference"/>
                <w:rFonts w:ascii="Proxima Nova" w:hAnsi="Proxima Nova"/>
                <w:lang w:val="en-AU"/>
              </w:rPr>
              <w:commentReference w:id="1088"/>
            </w:r>
            <w:commentRangeEnd w:id="1089"/>
            <w:r w:rsidR="000D7C9C">
              <w:rPr>
                <w:rStyle w:val="CommentReference"/>
                <w:rFonts w:ascii="Proxima Nova" w:hAnsi="Proxima Nova"/>
                <w:lang w:val="en-AU"/>
              </w:rPr>
              <w:commentReference w:id="1089"/>
            </w:r>
            <w:r w:rsidR="007A2206" w:rsidRPr="0048254A">
              <w:rPr>
                <w:szCs w:val="18"/>
                <w:lang w:eastAsia="en-NZ"/>
              </w:rPr>
              <w:t xml:space="preserve"> in their exercise of </w:t>
            </w:r>
            <w:proofErr w:type="spellStart"/>
            <w:r w:rsidR="007A2206" w:rsidRPr="0048254A">
              <w:rPr>
                <w:szCs w:val="18"/>
                <w:lang w:eastAsia="en-NZ"/>
              </w:rPr>
              <w:t>kaitiakitanga</w:t>
            </w:r>
            <w:proofErr w:type="spellEnd"/>
            <w:ins w:id="1090" w:author="Mitchell Daysh" w:date="2025-07-15T15:51:00Z" w16du:dateUtc="2025-07-15T03:51:00Z">
              <w:r w:rsidR="000D7C9C">
                <w:rPr>
                  <w:szCs w:val="18"/>
                  <w:lang w:eastAsia="en-NZ"/>
                </w:rPr>
                <w:t>.</w:t>
              </w:r>
            </w:ins>
          </w:p>
          <w:p w14:paraId="47B3DE2B" w14:textId="69F67B91" w:rsidR="00013F6B" w:rsidRPr="0048254A" w:rsidRDefault="00013F6B" w:rsidP="0048254A">
            <w:pPr>
              <w:pStyle w:val="ListParagraph"/>
              <w:spacing w:after="120" w:line="288" w:lineRule="auto"/>
              <w:contextualSpacing w:val="0"/>
              <w:rPr>
                <w:rFonts w:eastAsia="Calibri" w:cs="Arial"/>
                <w:szCs w:val="18"/>
              </w:rPr>
            </w:pPr>
          </w:p>
        </w:tc>
        <w:tc>
          <w:tcPr>
            <w:tcW w:w="2269" w:type="dxa"/>
          </w:tcPr>
          <w:p w14:paraId="5A5EE83E" w14:textId="4C99AC43" w:rsidR="00025AEC" w:rsidRPr="0048254A" w:rsidRDefault="00FC0544" w:rsidP="0048254A">
            <w:pPr>
              <w:pStyle w:val="ConditionsTable"/>
              <w:spacing w:after="120" w:line="288" w:lineRule="auto"/>
              <w:rPr>
                <w:rFonts w:ascii="Aptos" w:eastAsia="Calibri" w:hAnsi="Aptos" w:cs="Arial"/>
                <w:szCs w:val="18"/>
              </w:rPr>
            </w:pPr>
            <w:r w:rsidRPr="0048254A">
              <w:rPr>
                <w:rFonts w:ascii="Aptos" w:hAnsi="Aptos"/>
                <w:szCs w:val="18"/>
              </w:rPr>
              <w:lastRenderedPageBreak/>
              <w:t>To allow due exercise of kaitiakitanga, i</w:t>
            </w:r>
            <w:r w:rsidR="00A174D3" w:rsidRPr="0048254A">
              <w:rPr>
                <w:rFonts w:ascii="Aptos" w:eastAsia="Calibri" w:hAnsi="Aptos" w:cs="Arial"/>
                <w:szCs w:val="18"/>
              </w:rPr>
              <w:t xml:space="preserve">t is intended that the specific objectives and details of the </w:t>
            </w:r>
            <w:del w:id="1091" w:author="Mitchell Daysh" w:date="2025-07-15T15:54:00Z" w16du:dateUtc="2025-07-15T03:54:00Z">
              <w:r w:rsidR="00A174D3" w:rsidRPr="0048254A" w:rsidDel="000D7C9C">
                <w:rPr>
                  <w:rFonts w:ascii="Aptos" w:eastAsia="Calibri" w:hAnsi="Aptos" w:cs="Arial"/>
                  <w:szCs w:val="18"/>
                </w:rPr>
                <w:delText xml:space="preserve">Waihi North </w:delText>
              </w:r>
            </w:del>
            <w:r w:rsidR="00A174D3" w:rsidRPr="0048254A">
              <w:rPr>
                <w:rFonts w:ascii="Aptos" w:eastAsia="Calibri" w:hAnsi="Aptos" w:cs="Arial"/>
                <w:szCs w:val="18"/>
              </w:rPr>
              <w:t xml:space="preserve">Biodiversity Project will be </w:t>
            </w:r>
            <w:r w:rsidR="00A174D3" w:rsidRPr="0048254A">
              <w:rPr>
                <w:rFonts w:ascii="Aptos" w:eastAsia="Calibri" w:hAnsi="Aptos" w:cs="Arial"/>
                <w:szCs w:val="18"/>
              </w:rPr>
              <w:lastRenderedPageBreak/>
              <w:t>developed and implemented in partnership with tangata whenua.</w:t>
            </w:r>
          </w:p>
        </w:tc>
      </w:tr>
      <w:tr w:rsidR="00902A23" w:rsidRPr="0048254A" w14:paraId="4365E19B" w14:textId="77777777" w:rsidTr="56054A7F">
        <w:tc>
          <w:tcPr>
            <w:tcW w:w="988" w:type="dxa"/>
          </w:tcPr>
          <w:p w14:paraId="13829817"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141172BD" w14:textId="512BD466" w:rsidR="00902A23" w:rsidRPr="0048254A" w:rsidRDefault="00902A23" w:rsidP="00BD42C2">
            <w:pPr>
              <w:pStyle w:val="ConditionsTable"/>
              <w:spacing w:before="120" w:after="120" w:line="288" w:lineRule="auto"/>
              <w:rPr>
                <w:rFonts w:ascii="Aptos" w:hAnsi="Aptos"/>
                <w:b/>
                <w:bCs/>
                <w:szCs w:val="18"/>
              </w:rPr>
            </w:pPr>
            <w:del w:id="1092" w:author="Mitchell Daysh" w:date="2025-07-15T15:54:00Z" w16du:dateUtc="2025-07-15T03:54:00Z">
              <w:r w:rsidRPr="0048254A" w:rsidDel="000D7C9C">
                <w:rPr>
                  <w:rFonts w:ascii="Aptos" w:hAnsi="Aptos"/>
                  <w:b/>
                  <w:bCs/>
                  <w:szCs w:val="18"/>
                </w:rPr>
                <w:delText xml:space="preserve">Waihi North </w:delText>
              </w:r>
            </w:del>
            <w:r w:rsidRPr="0048254A">
              <w:rPr>
                <w:rFonts w:ascii="Aptos" w:hAnsi="Aptos"/>
                <w:b/>
                <w:bCs/>
                <w:szCs w:val="18"/>
              </w:rPr>
              <w:t>Biodiversity Project Fund</w:t>
            </w:r>
          </w:p>
        </w:tc>
        <w:tc>
          <w:tcPr>
            <w:tcW w:w="2269" w:type="dxa"/>
          </w:tcPr>
          <w:p w14:paraId="7C6B81F7"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0B75781B" w14:textId="77777777" w:rsidTr="56054A7F">
        <w:tc>
          <w:tcPr>
            <w:tcW w:w="988" w:type="dxa"/>
          </w:tcPr>
          <w:p w14:paraId="14D85B95" w14:textId="6293ADF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B3E10C3" w14:textId="77F3DB91" w:rsidR="00902A23" w:rsidRPr="0048254A" w:rsidRDefault="00902A23" w:rsidP="0048254A">
            <w:pPr>
              <w:pStyle w:val="ConditionsTable"/>
              <w:spacing w:after="120" w:line="288" w:lineRule="auto"/>
              <w:rPr>
                <w:rFonts w:ascii="Aptos" w:hAnsi="Aptos"/>
                <w:i/>
                <w:iCs/>
                <w:szCs w:val="18"/>
              </w:rPr>
            </w:pPr>
            <w:r w:rsidRPr="0048254A">
              <w:rPr>
                <w:rFonts w:ascii="Aptos" w:hAnsi="Aptos"/>
                <w:szCs w:val="18"/>
              </w:rPr>
              <w:t>Prior to commencing construction of the Dual Tunnel within Area 1 the Consent Holder must make available sufficient funds to finance the design of the</w:t>
            </w:r>
            <w:del w:id="1093" w:author="Mitchell Daysh" w:date="2025-07-15T15:53:00Z" w16du:dateUtc="2025-07-15T03:53:00Z">
              <w:r w:rsidRPr="0048254A" w:rsidDel="000D7C9C">
                <w:rPr>
                  <w:rFonts w:ascii="Aptos" w:hAnsi="Aptos"/>
                  <w:szCs w:val="18"/>
                </w:rPr>
                <w:delText xml:space="preserve"> </w:delText>
              </w:r>
              <w:commentRangeStart w:id="1094"/>
              <w:commentRangeStart w:id="1095"/>
              <w:r w:rsidRPr="0048254A" w:rsidDel="000D7C9C">
                <w:rPr>
                  <w:rFonts w:ascii="Aptos" w:hAnsi="Aptos"/>
                  <w:szCs w:val="18"/>
                </w:rPr>
                <w:delText>Waihi North</w:delText>
              </w:r>
            </w:del>
            <w:r w:rsidRPr="0048254A">
              <w:rPr>
                <w:rFonts w:ascii="Aptos" w:hAnsi="Aptos"/>
                <w:szCs w:val="18"/>
              </w:rPr>
              <w:t xml:space="preserve"> Biodiversity Project</w:t>
            </w:r>
            <w:commentRangeEnd w:id="1094"/>
            <w:r w:rsidR="007F4D3F">
              <w:rPr>
                <w:rStyle w:val="CommentReference"/>
              </w:rPr>
              <w:commentReference w:id="1094"/>
            </w:r>
            <w:commentRangeEnd w:id="1095"/>
            <w:r w:rsidR="000D7C9C">
              <w:rPr>
                <w:rStyle w:val="CommentReference"/>
              </w:rPr>
              <w:commentReference w:id="1095"/>
            </w:r>
            <w:r w:rsidRPr="0048254A">
              <w:rPr>
                <w:rFonts w:ascii="Aptos" w:hAnsi="Aptos"/>
                <w:szCs w:val="18"/>
              </w:rPr>
              <w:t xml:space="preserve"> and the activities of the Biodiversity Project Group required by Condition C</w:t>
            </w:r>
            <w:r w:rsidR="00E22448" w:rsidRPr="0048254A">
              <w:rPr>
                <w:rFonts w:ascii="Aptos" w:hAnsi="Aptos"/>
                <w:szCs w:val="18"/>
              </w:rPr>
              <w:t>3</w:t>
            </w:r>
            <w:r w:rsidR="003C35C0" w:rsidRPr="0048254A">
              <w:rPr>
                <w:rFonts w:ascii="Aptos" w:hAnsi="Aptos"/>
                <w:szCs w:val="18"/>
              </w:rPr>
              <w:t>6</w:t>
            </w:r>
            <w:r w:rsidRPr="0048254A">
              <w:rPr>
                <w:rFonts w:ascii="Aptos" w:hAnsi="Aptos"/>
                <w:szCs w:val="18"/>
              </w:rPr>
              <w:t xml:space="preserve">. </w:t>
            </w:r>
          </w:p>
        </w:tc>
        <w:tc>
          <w:tcPr>
            <w:tcW w:w="2269" w:type="dxa"/>
          </w:tcPr>
          <w:p w14:paraId="2715D412" w14:textId="16570B28"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Dual Tunnel is expected to take about 3 years to reach the ore resource. During this period the Biodiversity Project Group and the associated Biodiversity Project Plan would be established. OGNZL is required to fund those processes.</w:t>
            </w:r>
          </w:p>
        </w:tc>
      </w:tr>
      <w:tr w:rsidR="00902A23" w:rsidRPr="0048254A" w14:paraId="74E96958" w14:textId="77777777" w:rsidTr="56054A7F">
        <w:tc>
          <w:tcPr>
            <w:tcW w:w="988" w:type="dxa"/>
          </w:tcPr>
          <w:p w14:paraId="33C5CAD1" w14:textId="4D689AB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6717B100" w14:textId="6EFCFE1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Prior to the commencement of </w:t>
            </w:r>
            <w:proofErr w:type="spellStart"/>
            <w:r w:rsidRPr="0048254A">
              <w:rPr>
                <w:rFonts w:ascii="Aptos" w:hAnsi="Aptos"/>
                <w:szCs w:val="18"/>
              </w:rPr>
              <w:t>stoping</w:t>
            </w:r>
            <w:proofErr w:type="spellEnd"/>
            <w:r w:rsidRPr="0048254A">
              <w:rPr>
                <w:rFonts w:ascii="Aptos" w:hAnsi="Aptos"/>
                <w:szCs w:val="18"/>
              </w:rPr>
              <w:t xml:space="preserve"> within Area 1 the Consent Holder must establish a fund to implement the Biodiversity Project</w:t>
            </w:r>
            <w:r w:rsidR="00320FC6" w:rsidRPr="0048254A">
              <w:rPr>
                <w:rFonts w:ascii="Aptos" w:hAnsi="Aptos"/>
                <w:szCs w:val="18"/>
              </w:rPr>
              <w:t xml:space="preserve"> </w:t>
            </w:r>
            <w:r w:rsidR="002A1C74" w:rsidRPr="0048254A">
              <w:rPr>
                <w:rFonts w:ascii="Aptos" w:hAnsi="Aptos"/>
                <w:szCs w:val="18"/>
              </w:rPr>
              <w:t xml:space="preserve">as </w:t>
            </w:r>
            <w:r w:rsidR="000B7478" w:rsidRPr="0048254A">
              <w:rPr>
                <w:rFonts w:ascii="Aptos" w:hAnsi="Aptos"/>
                <w:szCs w:val="18"/>
              </w:rPr>
              <w:t>follows:</w:t>
            </w:r>
          </w:p>
          <w:p w14:paraId="12EE3D05" w14:textId="45F4A167" w:rsidR="00902A23" w:rsidRPr="0048254A" w:rsidRDefault="00902A23" w:rsidP="00EA2AF5">
            <w:pPr>
              <w:pStyle w:val="ConditionsTable"/>
              <w:tabs>
                <w:tab w:val="clear" w:pos="397"/>
              </w:tabs>
              <w:spacing w:after="120" w:line="288" w:lineRule="auto"/>
              <w:ind w:left="458" w:hanging="458"/>
              <w:rPr>
                <w:rFonts w:ascii="Aptos" w:hAnsi="Aptos"/>
                <w:szCs w:val="18"/>
              </w:rPr>
            </w:pPr>
            <w:r w:rsidRPr="0048254A">
              <w:rPr>
                <w:rFonts w:ascii="Aptos" w:hAnsi="Aptos"/>
                <w:szCs w:val="18"/>
              </w:rPr>
              <w:t>a.</w:t>
            </w:r>
            <w:r w:rsidRPr="0048254A">
              <w:rPr>
                <w:rFonts w:ascii="Aptos" w:hAnsi="Aptos"/>
                <w:szCs w:val="18"/>
              </w:rPr>
              <w:tab/>
            </w:r>
            <w:r w:rsidR="00B064DF" w:rsidRPr="0048254A">
              <w:rPr>
                <w:rFonts w:ascii="Aptos" w:hAnsi="Aptos"/>
                <w:szCs w:val="18"/>
              </w:rPr>
              <w:t>Initial payment</w:t>
            </w:r>
            <w:r w:rsidR="00C26972" w:rsidRPr="0048254A">
              <w:rPr>
                <w:rFonts w:ascii="Aptos" w:hAnsi="Aptos"/>
                <w:szCs w:val="18"/>
              </w:rPr>
              <w:t xml:space="preserve"> of</w:t>
            </w:r>
            <w:r w:rsidR="00B064DF" w:rsidRPr="0048254A">
              <w:rPr>
                <w:rFonts w:ascii="Aptos" w:hAnsi="Aptos"/>
                <w:szCs w:val="18"/>
              </w:rPr>
              <w:t xml:space="preserve"> </w:t>
            </w:r>
            <w:r w:rsidRPr="0048254A">
              <w:rPr>
                <w:rFonts w:ascii="Aptos" w:hAnsi="Aptos"/>
                <w:szCs w:val="18"/>
              </w:rPr>
              <w:t>$2,400,000; and thereafter</w:t>
            </w:r>
            <w:r w:rsidR="00EA2AF5">
              <w:rPr>
                <w:rFonts w:ascii="Aptos" w:hAnsi="Aptos"/>
                <w:szCs w:val="18"/>
              </w:rPr>
              <w:t>;</w:t>
            </w:r>
          </w:p>
          <w:p w14:paraId="58A7B17F" w14:textId="1CDF927C" w:rsidR="00902A23" w:rsidRPr="0048254A" w:rsidRDefault="00902A23" w:rsidP="00EA2AF5">
            <w:pPr>
              <w:pStyle w:val="ConditionsTable"/>
              <w:tabs>
                <w:tab w:val="clear" w:pos="397"/>
              </w:tabs>
              <w:spacing w:after="120" w:line="288" w:lineRule="auto"/>
              <w:ind w:left="458" w:hanging="458"/>
              <w:rPr>
                <w:rFonts w:ascii="Aptos" w:hAnsi="Aptos"/>
                <w:szCs w:val="18"/>
              </w:rPr>
            </w:pPr>
            <w:r w:rsidRPr="0048254A">
              <w:rPr>
                <w:rFonts w:ascii="Aptos" w:hAnsi="Aptos"/>
                <w:szCs w:val="18"/>
              </w:rPr>
              <w:t>b.</w:t>
            </w:r>
            <w:r w:rsidRPr="0048254A">
              <w:rPr>
                <w:rFonts w:ascii="Aptos" w:hAnsi="Aptos"/>
                <w:szCs w:val="18"/>
              </w:rPr>
              <w:tab/>
            </w:r>
            <w:r w:rsidR="00B71218" w:rsidRPr="0048254A">
              <w:rPr>
                <w:rFonts w:ascii="Aptos" w:hAnsi="Aptos"/>
                <w:szCs w:val="18"/>
              </w:rPr>
              <w:t>Payments</w:t>
            </w:r>
            <w:r w:rsidR="00C26972" w:rsidRPr="0048254A">
              <w:rPr>
                <w:rFonts w:ascii="Aptos" w:hAnsi="Aptos"/>
                <w:szCs w:val="18"/>
              </w:rPr>
              <w:t xml:space="preserve"> of </w:t>
            </w:r>
            <w:r w:rsidRPr="0048254A">
              <w:rPr>
                <w:rFonts w:ascii="Aptos" w:hAnsi="Aptos"/>
                <w:szCs w:val="18"/>
              </w:rPr>
              <w:t>$600,000 annually, paid by 31 March each year.</w:t>
            </w:r>
          </w:p>
          <w:p w14:paraId="487BDA72" w14:textId="77777777" w:rsidR="00902A23" w:rsidRPr="0048254A" w:rsidRDefault="00902A23" w:rsidP="00EA2AF5">
            <w:pPr>
              <w:pStyle w:val="ConditionsTable"/>
              <w:spacing w:before="240" w:after="120" w:line="288" w:lineRule="auto"/>
              <w:rPr>
                <w:rFonts w:ascii="Aptos" w:hAnsi="Aptos"/>
                <w:szCs w:val="18"/>
              </w:rPr>
            </w:pPr>
            <w:r w:rsidRPr="0048254A">
              <w:rPr>
                <w:rFonts w:ascii="Aptos" w:hAnsi="Aptos"/>
                <w:szCs w:val="18"/>
              </w:rPr>
              <w:t>The Consent Holder must continue the funding set out within b. above for a period that is the later of ten years</w:t>
            </w:r>
            <w:r w:rsidR="00C67E8D" w:rsidRPr="0048254A">
              <w:rPr>
                <w:rFonts w:ascii="Aptos" w:hAnsi="Aptos"/>
                <w:szCs w:val="18"/>
              </w:rPr>
              <w:t xml:space="preserve"> </w:t>
            </w:r>
            <w:r w:rsidR="0044743D" w:rsidRPr="0048254A">
              <w:rPr>
                <w:rFonts w:ascii="Aptos" w:hAnsi="Aptos"/>
                <w:szCs w:val="18"/>
              </w:rPr>
              <w:t xml:space="preserve">from </w:t>
            </w:r>
            <w:r w:rsidR="000C659F" w:rsidRPr="0048254A">
              <w:rPr>
                <w:rFonts w:ascii="Aptos" w:hAnsi="Aptos"/>
                <w:szCs w:val="18"/>
              </w:rPr>
              <w:t>the date of</w:t>
            </w:r>
            <w:r w:rsidR="00C67E8D" w:rsidRPr="0048254A">
              <w:rPr>
                <w:rFonts w:ascii="Aptos" w:hAnsi="Aptos"/>
                <w:szCs w:val="18"/>
              </w:rPr>
              <w:t xml:space="preserve"> the initial payment</w:t>
            </w:r>
            <w:r w:rsidR="009E1070" w:rsidRPr="0048254A">
              <w:rPr>
                <w:rFonts w:ascii="Aptos" w:hAnsi="Aptos"/>
                <w:szCs w:val="18"/>
              </w:rPr>
              <w:t xml:space="preserve"> referred to in a.</w:t>
            </w:r>
            <w:r w:rsidRPr="0048254A">
              <w:rPr>
                <w:rFonts w:ascii="Aptos" w:hAnsi="Aptos"/>
                <w:szCs w:val="18"/>
              </w:rPr>
              <w:t xml:space="preserve"> or the completion of </w:t>
            </w:r>
            <w:proofErr w:type="spellStart"/>
            <w:r w:rsidR="000B7478" w:rsidRPr="0048254A">
              <w:rPr>
                <w:rFonts w:ascii="Aptos" w:hAnsi="Aptos"/>
                <w:szCs w:val="18"/>
              </w:rPr>
              <w:t>stoping</w:t>
            </w:r>
            <w:proofErr w:type="spellEnd"/>
            <w:r w:rsidR="000B7478" w:rsidRPr="0048254A">
              <w:rPr>
                <w:rFonts w:ascii="Aptos" w:hAnsi="Aptos"/>
                <w:szCs w:val="18"/>
              </w:rPr>
              <w:t>.</w:t>
            </w:r>
            <w:r w:rsidRPr="0048254A">
              <w:rPr>
                <w:rFonts w:ascii="Aptos" w:hAnsi="Aptos"/>
                <w:szCs w:val="18"/>
              </w:rPr>
              <w:t xml:space="preserve">  </w:t>
            </w:r>
          </w:p>
          <w:p w14:paraId="46029389" w14:textId="711A19B6" w:rsidR="00510893" w:rsidRPr="0048254A" w:rsidRDefault="0037021F" w:rsidP="00EA2AF5">
            <w:pPr>
              <w:pStyle w:val="ConditionsTable"/>
              <w:spacing w:before="240" w:after="120" w:line="288" w:lineRule="auto"/>
              <w:rPr>
                <w:rFonts w:ascii="Aptos" w:hAnsi="Aptos"/>
                <w:szCs w:val="18"/>
              </w:rPr>
            </w:pPr>
            <w:r w:rsidRPr="0048254A">
              <w:rPr>
                <w:rFonts w:ascii="Aptos" w:hAnsi="Aptos"/>
                <w:szCs w:val="18"/>
              </w:rPr>
              <w:t xml:space="preserve">The rates in </w:t>
            </w:r>
            <w:r w:rsidR="00D01BB8" w:rsidRPr="0048254A">
              <w:rPr>
                <w:rFonts w:ascii="Aptos" w:hAnsi="Aptos"/>
                <w:szCs w:val="18"/>
              </w:rPr>
              <w:t>a. and b.</w:t>
            </w:r>
            <w:r w:rsidRPr="0048254A">
              <w:rPr>
                <w:rFonts w:ascii="Aptos" w:hAnsi="Aptos"/>
                <w:szCs w:val="18"/>
              </w:rPr>
              <w:t xml:space="preserve"> will be adjusted for the start of each calendar year by the annual Consumer Price Index (CPI) published by Statistics New Zealand and made publicly available on the Consent Holder’s website.</w:t>
            </w:r>
          </w:p>
        </w:tc>
        <w:tc>
          <w:tcPr>
            <w:tcW w:w="2269" w:type="dxa"/>
          </w:tcPr>
          <w:p w14:paraId="2A9DB1D2" w14:textId="77777777" w:rsidR="00902A23" w:rsidRPr="0048254A" w:rsidRDefault="00902A23" w:rsidP="001070FA">
            <w:pPr>
              <w:pStyle w:val="ConditionsTable"/>
              <w:spacing w:line="288" w:lineRule="auto"/>
              <w:rPr>
                <w:rFonts w:ascii="Aptos" w:hAnsi="Aptos"/>
                <w:szCs w:val="18"/>
              </w:rPr>
            </w:pPr>
            <w:r w:rsidRPr="0048254A">
              <w:rPr>
                <w:rFonts w:ascii="Aptos" w:hAnsi="Aptos"/>
                <w:szCs w:val="18"/>
              </w:rPr>
              <w:t xml:space="preserve">This represents the minimum amount of money that OGNZL will commit to implementing the Biodiversity Project. </w:t>
            </w:r>
          </w:p>
          <w:p w14:paraId="6BE2BFEA" w14:textId="7EBB8A72"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Additional money may be sourced for the programme from other sources.</w:t>
            </w:r>
          </w:p>
        </w:tc>
      </w:tr>
      <w:tr w:rsidR="00902A23" w:rsidRPr="0048254A" w14:paraId="36E445C3" w14:textId="77777777" w:rsidTr="56054A7F">
        <w:tc>
          <w:tcPr>
            <w:tcW w:w="988" w:type="dxa"/>
          </w:tcPr>
          <w:p w14:paraId="492140E0" w14:textId="39736697"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654B11C" w14:textId="3905170C"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The monies paid into the fund account in accordance </w:t>
            </w:r>
            <w:r w:rsidR="000B7478" w:rsidRPr="0048254A">
              <w:rPr>
                <w:rFonts w:ascii="Aptos" w:hAnsi="Aptos"/>
                <w:szCs w:val="18"/>
              </w:rPr>
              <w:t>with Condition</w:t>
            </w:r>
            <w:r w:rsidRPr="0048254A">
              <w:rPr>
                <w:rFonts w:ascii="Aptos" w:hAnsi="Aptos"/>
                <w:szCs w:val="18"/>
              </w:rPr>
              <w:t xml:space="preserve"> C</w:t>
            </w:r>
            <w:r w:rsidR="008D0905" w:rsidRPr="0048254A">
              <w:rPr>
                <w:rFonts w:ascii="Aptos" w:hAnsi="Aptos"/>
                <w:szCs w:val="18"/>
              </w:rPr>
              <w:t>3</w:t>
            </w:r>
            <w:r w:rsidR="004D5CC9" w:rsidRPr="0048254A">
              <w:rPr>
                <w:rFonts w:ascii="Aptos" w:hAnsi="Aptos"/>
                <w:szCs w:val="18"/>
              </w:rPr>
              <w:t>3</w:t>
            </w:r>
            <w:r w:rsidRPr="0048254A">
              <w:rPr>
                <w:rFonts w:ascii="Aptos" w:hAnsi="Aptos"/>
                <w:szCs w:val="18"/>
              </w:rPr>
              <w:t xml:space="preserve"> </w:t>
            </w:r>
            <w:r w:rsidR="001D0FC7" w:rsidRPr="0048254A">
              <w:rPr>
                <w:rFonts w:ascii="Aptos" w:hAnsi="Aptos"/>
                <w:szCs w:val="18"/>
              </w:rPr>
              <w:t xml:space="preserve">must </w:t>
            </w:r>
            <w:r w:rsidRPr="0048254A">
              <w:rPr>
                <w:rFonts w:ascii="Aptos" w:hAnsi="Aptos"/>
                <w:szCs w:val="18"/>
              </w:rPr>
              <w:t>be allocated to the extent necessary to finance:</w:t>
            </w:r>
          </w:p>
          <w:p w14:paraId="0A1B671A" w14:textId="52B432D5"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The ongoing operation of the Biodiversity Project Group in accordance with Conditions C</w:t>
            </w:r>
            <w:r w:rsidR="00AC717B" w:rsidRPr="0048254A">
              <w:rPr>
                <w:rFonts w:ascii="Aptos" w:hAnsi="Aptos"/>
              </w:rPr>
              <w:t>3</w:t>
            </w:r>
            <w:r w:rsidR="002B0357" w:rsidRPr="0048254A">
              <w:rPr>
                <w:rFonts w:ascii="Aptos" w:hAnsi="Aptos"/>
              </w:rPr>
              <w:t>6</w:t>
            </w:r>
            <w:r w:rsidRPr="0048254A">
              <w:rPr>
                <w:rFonts w:ascii="Aptos" w:hAnsi="Aptos"/>
              </w:rPr>
              <w:t xml:space="preserve"> to C</w:t>
            </w:r>
            <w:r w:rsidR="00AC717B" w:rsidRPr="0048254A">
              <w:rPr>
                <w:rFonts w:ascii="Aptos" w:hAnsi="Aptos"/>
              </w:rPr>
              <w:t>3</w:t>
            </w:r>
            <w:r w:rsidR="00244022" w:rsidRPr="0048254A">
              <w:rPr>
                <w:rFonts w:ascii="Aptos" w:hAnsi="Aptos"/>
              </w:rPr>
              <w:t>8</w:t>
            </w:r>
            <w:r w:rsidRPr="0048254A">
              <w:rPr>
                <w:rFonts w:ascii="Aptos" w:hAnsi="Aptos"/>
              </w:rPr>
              <w:t>;</w:t>
            </w:r>
          </w:p>
          <w:p w14:paraId="584F0172" w14:textId="0515DAC7"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The implementation of the Biodiversity Project Plan in accordance with Condition</w:t>
            </w:r>
            <w:r w:rsidR="00BB3345" w:rsidRPr="0048254A">
              <w:rPr>
                <w:rFonts w:ascii="Aptos" w:hAnsi="Aptos"/>
              </w:rPr>
              <w:t>s</w:t>
            </w:r>
            <w:r w:rsidRPr="0048254A">
              <w:rPr>
                <w:rFonts w:ascii="Aptos" w:hAnsi="Aptos"/>
              </w:rPr>
              <w:t xml:space="preserve"> C</w:t>
            </w:r>
            <w:r w:rsidR="00142696" w:rsidRPr="0048254A">
              <w:rPr>
                <w:rFonts w:ascii="Aptos" w:hAnsi="Aptos"/>
              </w:rPr>
              <w:t>3</w:t>
            </w:r>
            <w:r w:rsidR="00244022" w:rsidRPr="0048254A">
              <w:rPr>
                <w:rFonts w:ascii="Aptos" w:hAnsi="Aptos"/>
              </w:rPr>
              <w:t>9</w:t>
            </w:r>
            <w:r w:rsidR="00BB3345" w:rsidRPr="0048254A">
              <w:rPr>
                <w:rFonts w:ascii="Aptos" w:hAnsi="Aptos"/>
              </w:rPr>
              <w:t xml:space="preserve"> to C</w:t>
            </w:r>
            <w:r w:rsidR="00142696" w:rsidRPr="0048254A">
              <w:rPr>
                <w:rFonts w:ascii="Aptos" w:hAnsi="Aptos"/>
              </w:rPr>
              <w:t>4</w:t>
            </w:r>
            <w:r w:rsidR="00244022" w:rsidRPr="0048254A">
              <w:rPr>
                <w:rFonts w:ascii="Aptos" w:hAnsi="Aptos"/>
              </w:rPr>
              <w:t>0</w:t>
            </w:r>
            <w:r w:rsidRPr="0048254A">
              <w:rPr>
                <w:rFonts w:ascii="Aptos" w:hAnsi="Aptos"/>
              </w:rPr>
              <w:t>; and</w:t>
            </w:r>
          </w:p>
          <w:p w14:paraId="2E9EC724" w14:textId="77777777" w:rsidR="00902A23" w:rsidRDefault="00902A23" w:rsidP="007226A4">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The ongoing review and updating of the Biodiversity Project Plan.</w:t>
            </w:r>
          </w:p>
          <w:p w14:paraId="73492627" w14:textId="77777777" w:rsidR="007226A4" w:rsidRDefault="007226A4" w:rsidP="007226A4">
            <w:pPr>
              <w:pStyle w:val="Conditionamanual"/>
              <w:tabs>
                <w:tab w:val="clear" w:pos="320"/>
              </w:tabs>
              <w:spacing w:line="288" w:lineRule="auto"/>
              <w:rPr>
                <w:rFonts w:ascii="Aptos" w:hAnsi="Aptos"/>
              </w:rPr>
            </w:pPr>
          </w:p>
          <w:p w14:paraId="1BC2ACCA" w14:textId="69F76AAC" w:rsidR="007226A4" w:rsidRPr="0048254A" w:rsidRDefault="007226A4" w:rsidP="007226A4">
            <w:pPr>
              <w:pStyle w:val="Conditionamanual"/>
              <w:tabs>
                <w:tab w:val="clear" w:pos="320"/>
              </w:tabs>
              <w:spacing w:line="288" w:lineRule="auto"/>
              <w:rPr>
                <w:rFonts w:ascii="Aptos" w:hAnsi="Aptos"/>
                <w:i/>
                <w:iCs/>
              </w:rPr>
            </w:pPr>
          </w:p>
        </w:tc>
        <w:tc>
          <w:tcPr>
            <w:tcW w:w="2269" w:type="dxa"/>
          </w:tcPr>
          <w:p w14:paraId="166B8BF0" w14:textId="77777777" w:rsidR="00902A23" w:rsidRPr="0048254A" w:rsidRDefault="00902A23" w:rsidP="0048254A">
            <w:pPr>
              <w:pStyle w:val="ConditionsTable"/>
              <w:spacing w:after="120" w:line="288" w:lineRule="auto"/>
              <w:rPr>
                <w:rFonts w:ascii="Aptos" w:hAnsi="Aptos"/>
                <w:szCs w:val="18"/>
              </w:rPr>
            </w:pPr>
          </w:p>
        </w:tc>
      </w:tr>
      <w:tr w:rsidR="00902A23" w:rsidRPr="0048254A" w14:paraId="3B388445" w14:textId="77777777" w:rsidTr="56054A7F">
        <w:tc>
          <w:tcPr>
            <w:tcW w:w="988" w:type="dxa"/>
          </w:tcPr>
          <w:p w14:paraId="0C204D00"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4E369FB3" w14:textId="53C436C7"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Biodiversity Project Group</w:t>
            </w:r>
          </w:p>
        </w:tc>
        <w:tc>
          <w:tcPr>
            <w:tcW w:w="2269" w:type="dxa"/>
          </w:tcPr>
          <w:p w14:paraId="20997C0B"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0D90A251" w14:textId="77777777" w:rsidTr="56054A7F">
        <w:tc>
          <w:tcPr>
            <w:tcW w:w="988" w:type="dxa"/>
          </w:tcPr>
          <w:p w14:paraId="4D46AB45" w14:textId="4BA74A6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3C2EB332" w14:textId="0371FA54"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Prior to commencing construction of the Dual Tunnel within Area 1 the Consent Holder must invite the following </w:t>
            </w:r>
            <w:r w:rsidR="006957F7" w:rsidRPr="0048254A">
              <w:rPr>
                <w:rFonts w:ascii="Aptos" w:hAnsi="Aptos"/>
                <w:szCs w:val="18"/>
              </w:rPr>
              <w:t xml:space="preserve">entities </w:t>
            </w:r>
            <w:r w:rsidRPr="0048254A">
              <w:rPr>
                <w:rFonts w:ascii="Aptos" w:hAnsi="Aptos"/>
                <w:szCs w:val="18"/>
              </w:rPr>
              <w:t>to participate in a Biodiversity Project Group:</w:t>
            </w:r>
          </w:p>
          <w:p w14:paraId="3AA96532"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Ngāti Hako</w:t>
            </w:r>
          </w:p>
          <w:p w14:paraId="0F9C094E"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Ngāti Maru</w:t>
            </w:r>
          </w:p>
          <w:p w14:paraId="701DBC84" w14:textId="49FD3D13" w:rsidR="00902A23" w:rsidRPr="0048254A" w:rsidRDefault="1A512E0B" w:rsidP="1A512E0B">
            <w:pPr>
              <w:pStyle w:val="ListParagraph"/>
              <w:numPr>
                <w:ilvl w:val="1"/>
                <w:numId w:val="10"/>
              </w:numPr>
              <w:tabs>
                <w:tab w:val="clear" w:pos="397"/>
              </w:tabs>
              <w:spacing w:after="120" w:line="288" w:lineRule="auto"/>
              <w:ind w:left="458" w:hanging="423"/>
              <w:rPr>
                <w:rFonts w:eastAsia="Calibri" w:cs="Arial"/>
              </w:rPr>
            </w:pPr>
            <w:r w:rsidRPr="1A512E0B">
              <w:rPr>
                <w:rFonts w:eastAsia="Calibri" w:cs="Arial"/>
              </w:rPr>
              <w:t xml:space="preserve">Ngāti </w:t>
            </w:r>
            <w:proofErr w:type="spellStart"/>
            <w:r w:rsidRPr="1A512E0B">
              <w:rPr>
                <w:rFonts w:eastAsia="Calibri" w:cs="Arial"/>
              </w:rPr>
              <w:t>Pū</w:t>
            </w:r>
            <w:proofErr w:type="spellEnd"/>
          </w:p>
          <w:p w14:paraId="3FD60339"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 xml:space="preserve">Ngāti </w:t>
            </w:r>
            <w:proofErr w:type="spellStart"/>
            <w:r w:rsidRPr="0048254A">
              <w:rPr>
                <w:rFonts w:eastAsia="Calibri" w:cs="Arial"/>
                <w:szCs w:val="18"/>
              </w:rPr>
              <w:t>Tamaterā</w:t>
            </w:r>
            <w:proofErr w:type="spellEnd"/>
          </w:p>
          <w:p w14:paraId="10467182"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 xml:space="preserve">Ngāti Tara </w:t>
            </w:r>
            <w:proofErr w:type="spellStart"/>
            <w:r w:rsidRPr="0048254A">
              <w:rPr>
                <w:rFonts w:eastAsia="Calibri" w:cs="Arial"/>
                <w:szCs w:val="18"/>
              </w:rPr>
              <w:t>Tokanui</w:t>
            </w:r>
            <w:proofErr w:type="spellEnd"/>
            <w:r w:rsidRPr="0048254A">
              <w:rPr>
                <w:rFonts w:eastAsia="Calibri" w:cs="Arial"/>
                <w:szCs w:val="18"/>
              </w:rPr>
              <w:t xml:space="preserve"> / Ngāti Koi</w:t>
            </w:r>
          </w:p>
          <w:p w14:paraId="797D4CDC" w14:textId="77777777" w:rsidR="00902A23"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proofErr w:type="spellStart"/>
            <w:r w:rsidRPr="0048254A">
              <w:rPr>
                <w:rFonts w:eastAsia="Calibri" w:cs="Arial"/>
                <w:szCs w:val="18"/>
              </w:rPr>
              <w:t>Ngaati</w:t>
            </w:r>
            <w:proofErr w:type="spellEnd"/>
            <w:r w:rsidRPr="0048254A">
              <w:rPr>
                <w:rFonts w:eastAsia="Calibri" w:cs="Arial"/>
                <w:szCs w:val="18"/>
              </w:rPr>
              <w:t xml:space="preserve"> </w:t>
            </w:r>
            <w:proofErr w:type="spellStart"/>
            <w:r w:rsidRPr="0048254A">
              <w:rPr>
                <w:rFonts w:eastAsia="Calibri" w:cs="Arial"/>
                <w:szCs w:val="18"/>
              </w:rPr>
              <w:t>Whanaunga</w:t>
            </w:r>
            <w:proofErr w:type="spellEnd"/>
          </w:p>
          <w:p w14:paraId="2B255274" w14:textId="627671ED" w:rsidR="00902A23" w:rsidRPr="0048254A" w:rsidRDefault="00902A23" w:rsidP="007226A4">
            <w:pPr>
              <w:pStyle w:val="ListParagraph"/>
              <w:numPr>
                <w:ilvl w:val="1"/>
                <w:numId w:val="10"/>
              </w:numPr>
              <w:tabs>
                <w:tab w:val="clear" w:pos="397"/>
              </w:tabs>
              <w:spacing w:after="120" w:line="288" w:lineRule="auto"/>
              <w:ind w:left="458" w:hanging="423"/>
              <w:contextualSpacing w:val="0"/>
              <w:rPr>
                <w:szCs w:val="18"/>
              </w:rPr>
            </w:pPr>
            <w:r w:rsidRPr="0048254A">
              <w:rPr>
                <w:rFonts w:eastAsia="Calibri" w:cs="Arial"/>
                <w:szCs w:val="18"/>
              </w:rPr>
              <w:t>Department of Conservation</w:t>
            </w:r>
          </w:p>
        </w:tc>
        <w:tc>
          <w:tcPr>
            <w:tcW w:w="2269" w:type="dxa"/>
          </w:tcPr>
          <w:p w14:paraId="2620F15C" w14:textId="77777777"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composition of the group that will oversee the design, governance, implementation, monitoring and review of the Biodiversity Project is subject to ongoing discussion with tangata whenua and the Department of Conservation.</w:t>
            </w:r>
          </w:p>
          <w:p w14:paraId="51D9048E" w14:textId="58D827DE"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 </w:t>
            </w:r>
          </w:p>
        </w:tc>
      </w:tr>
      <w:tr w:rsidR="00F16E65" w:rsidRPr="0048254A" w14:paraId="4CF2B648" w14:textId="77777777" w:rsidTr="56054A7F">
        <w:tc>
          <w:tcPr>
            <w:tcW w:w="988" w:type="dxa"/>
          </w:tcPr>
          <w:p w14:paraId="50C727E8" w14:textId="195360A3" w:rsidR="00F16E65" w:rsidRPr="0048254A" w:rsidRDefault="00F16E65" w:rsidP="00B164E3">
            <w:pPr>
              <w:pStyle w:val="ConditionsTable"/>
              <w:numPr>
                <w:ilvl w:val="0"/>
                <w:numId w:val="14"/>
              </w:numPr>
              <w:spacing w:after="120" w:line="288" w:lineRule="auto"/>
              <w:rPr>
                <w:rFonts w:ascii="Aptos" w:hAnsi="Aptos"/>
                <w:szCs w:val="18"/>
              </w:rPr>
            </w:pPr>
          </w:p>
        </w:tc>
        <w:tc>
          <w:tcPr>
            <w:tcW w:w="5527" w:type="dxa"/>
          </w:tcPr>
          <w:p w14:paraId="06C9E2DB" w14:textId="77777777" w:rsidR="00F16E65" w:rsidRPr="0048254A" w:rsidRDefault="00F16E65" w:rsidP="0048254A">
            <w:pPr>
              <w:pStyle w:val="ConditionsTable"/>
              <w:spacing w:after="120" w:line="288" w:lineRule="auto"/>
              <w:rPr>
                <w:rFonts w:ascii="Aptos" w:hAnsi="Aptos"/>
                <w:szCs w:val="18"/>
              </w:rPr>
            </w:pPr>
            <w:r w:rsidRPr="0048254A">
              <w:rPr>
                <w:rFonts w:ascii="Aptos" w:hAnsi="Aptos"/>
                <w:szCs w:val="18"/>
              </w:rPr>
              <w:t>The purpose of the Biodiversity Project Group is to:</w:t>
            </w:r>
          </w:p>
          <w:p w14:paraId="3B6A929A" w14:textId="0286FEE8" w:rsidR="00080579" w:rsidRDefault="00F16E65" w:rsidP="00080579">
            <w:pPr>
              <w:pStyle w:val="Conditionamanual"/>
              <w:numPr>
                <w:ilvl w:val="0"/>
                <w:numId w:val="43"/>
              </w:numPr>
              <w:tabs>
                <w:tab w:val="clear" w:pos="320"/>
              </w:tabs>
              <w:spacing w:line="288" w:lineRule="auto"/>
              <w:rPr>
                <w:ins w:id="1096" w:author="Mitchell Daysh" w:date="2025-07-21T12:37:00Z" w16du:dateUtc="2025-07-21T00:37:00Z"/>
                <w:rFonts w:ascii="Aptos" w:hAnsi="Aptos"/>
              </w:rPr>
            </w:pPr>
            <w:del w:id="1097" w:author="Mitchell Daysh" w:date="2025-07-21T12:37:00Z" w16du:dateUtc="2025-07-21T00:37:00Z">
              <w:r w:rsidRPr="0048254A" w:rsidDel="00080579">
                <w:rPr>
                  <w:rFonts w:ascii="Aptos" w:hAnsi="Aptos"/>
                </w:rPr>
                <w:delText>a.</w:delText>
              </w:r>
              <w:r w:rsidRPr="0048254A" w:rsidDel="00080579">
                <w:rPr>
                  <w:rFonts w:ascii="Aptos" w:hAnsi="Aptos"/>
                </w:rPr>
                <w:tab/>
              </w:r>
            </w:del>
            <w:r w:rsidRPr="0048254A">
              <w:rPr>
                <w:rFonts w:ascii="Aptos" w:hAnsi="Aptos"/>
              </w:rPr>
              <w:t xml:space="preserve">Oversee the design, governance, implementation, monitoring and review of the Biodiversity Project; </w:t>
            </w:r>
          </w:p>
          <w:p w14:paraId="0A108F01" w14:textId="54D8DF7F" w:rsidR="00F16E65" w:rsidRDefault="00080579" w:rsidP="00080579">
            <w:pPr>
              <w:pStyle w:val="Conditionamanual"/>
              <w:numPr>
                <w:ilvl w:val="0"/>
                <w:numId w:val="43"/>
              </w:numPr>
              <w:tabs>
                <w:tab w:val="clear" w:pos="320"/>
              </w:tabs>
              <w:spacing w:line="288" w:lineRule="auto"/>
              <w:rPr>
                <w:ins w:id="1098" w:author="Mitchell Daysh" w:date="2025-07-21T12:38:00Z" w16du:dateUtc="2025-07-21T00:38:00Z"/>
                <w:rFonts w:ascii="Aptos" w:hAnsi="Aptos"/>
              </w:rPr>
            </w:pPr>
            <w:ins w:id="1099" w:author="Mitchell Daysh" w:date="2025-07-21T12:37:00Z" w16du:dateUtc="2025-07-21T00:37:00Z">
              <w:r>
                <w:rPr>
                  <w:rFonts w:ascii="Aptos" w:hAnsi="Aptos"/>
                </w:rPr>
                <w:t>Ensure that the objectives (Condition C31) of the Biodiversity P</w:t>
              </w:r>
            </w:ins>
            <w:ins w:id="1100" w:author="Mitchell Daysh" w:date="2025-07-21T12:38:00Z" w16du:dateUtc="2025-07-21T00:38:00Z">
              <w:r>
                <w:rPr>
                  <w:rFonts w:ascii="Aptos" w:hAnsi="Aptos"/>
                </w:rPr>
                <w:t xml:space="preserve">roject are met; </w:t>
              </w:r>
            </w:ins>
            <w:r w:rsidR="00F16E65" w:rsidRPr="0048254A">
              <w:rPr>
                <w:rFonts w:ascii="Aptos" w:hAnsi="Aptos"/>
              </w:rPr>
              <w:t xml:space="preserve">and </w:t>
            </w:r>
          </w:p>
          <w:p w14:paraId="1D9BA4EF" w14:textId="77777777" w:rsidR="00080579" w:rsidRPr="0048254A" w:rsidDel="00080579" w:rsidRDefault="00080579" w:rsidP="00080579">
            <w:pPr>
              <w:pStyle w:val="Conditionamanual"/>
              <w:numPr>
                <w:ilvl w:val="0"/>
                <w:numId w:val="43"/>
              </w:numPr>
              <w:tabs>
                <w:tab w:val="clear" w:pos="320"/>
              </w:tabs>
              <w:spacing w:line="288" w:lineRule="auto"/>
              <w:rPr>
                <w:del w:id="1101" w:author="Mitchell Daysh" w:date="2025-07-21T12:38:00Z" w16du:dateUtc="2025-07-21T00:38:00Z"/>
                <w:rFonts w:ascii="Aptos" w:hAnsi="Aptos"/>
              </w:rPr>
            </w:pPr>
          </w:p>
          <w:p w14:paraId="0352D09E" w14:textId="797F167D" w:rsidR="00F16E65" w:rsidRPr="00080579" w:rsidRDefault="00F16E65" w:rsidP="00080579">
            <w:pPr>
              <w:pStyle w:val="Conditionamanual"/>
              <w:numPr>
                <w:ilvl w:val="0"/>
                <w:numId w:val="43"/>
              </w:numPr>
              <w:tabs>
                <w:tab w:val="clear" w:pos="320"/>
              </w:tabs>
              <w:spacing w:line="288" w:lineRule="auto"/>
              <w:rPr>
                <w:rFonts w:ascii="Aptos" w:hAnsi="Aptos"/>
              </w:rPr>
            </w:pPr>
            <w:del w:id="1102" w:author="Mitchell Daysh" w:date="2025-07-21T12:38:00Z" w16du:dateUtc="2025-07-21T00:38:00Z">
              <w:r w:rsidRPr="00080579" w:rsidDel="00080579">
                <w:rPr>
                  <w:rFonts w:ascii="Aptos" w:hAnsi="Aptos"/>
                </w:rPr>
                <w:delText>b.</w:delText>
              </w:r>
              <w:r w:rsidRPr="00080579" w:rsidDel="00080579">
                <w:rPr>
                  <w:rFonts w:ascii="Aptos" w:hAnsi="Aptos"/>
                </w:rPr>
                <w:tab/>
              </w:r>
            </w:del>
            <w:r w:rsidR="002B0EE2" w:rsidRPr="00080579">
              <w:rPr>
                <w:rFonts w:ascii="Aptos" w:hAnsi="Aptos"/>
              </w:rPr>
              <w:t>In partnershi</w:t>
            </w:r>
            <w:r w:rsidR="00EE3AB7" w:rsidRPr="00080579">
              <w:rPr>
                <w:rFonts w:ascii="Aptos" w:hAnsi="Aptos"/>
              </w:rPr>
              <w:t xml:space="preserve">p with the </w:t>
            </w:r>
            <w:ins w:id="1103" w:author="Mitchell Daysh" w:date="2025-07-21T13:02:00Z" w16du:dateUtc="2025-07-21T01:02:00Z">
              <w:r w:rsidR="005A39A4" w:rsidRPr="0048254A">
                <w:rPr>
                  <w:rFonts w:ascii="Aptos" w:hAnsi="Aptos"/>
                </w:rPr>
                <w:t>Consent Holder</w:t>
              </w:r>
            </w:ins>
            <w:del w:id="1104" w:author="Mitchell Daysh" w:date="2025-07-21T13:02:00Z" w16du:dateUtc="2025-07-21T01:02:00Z">
              <w:r w:rsidR="00EE3AB7" w:rsidRPr="00080579" w:rsidDel="005A39A4">
                <w:rPr>
                  <w:rFonts w:ascii="Aptos" w:hAnsi="Aptos"/>
                </w:rPr>
                <w:delText>consent holder</w:delText>
              </w:r>
            </w:del>
            <w:r w:rsidR="00EE3AB7" w:rsidRPr="00080579">
              <w:rPr>
                <w:rFonts w:ascii="Aptos" w:hAnsi="Aptos"/>
              </w:rPr>
              <w:t>, a</w:t>
            </w:r>
            <w:r w:rsidRPr="00080579">
              <w:rPr>
                <w:rFonts w:ascii="Aptos" w:hAnsi="Aptos"/>
              </w:rPr>
              <w:t>llocate the</w:t>
            </w:r>
            <w:r w:rsidR="006D7AC4" w:rsidRPr="00080579">
              <w:rPr>
                <w:rFonts w:ascii="Aptos" w:hAnsi="Aptos"/>
              </w:rPr>
              <w:t xml:space="preserve"> </w:t>
            </w:r>
            <w:r w:rsidR="000C24F7" w:rsidRPr="00080579">
              <w:rPr>
                <w:rFonts w:ascii="Aptos" w:hAnsi="Aptos"/>
              </w:rPr>
              <w:t xml:space="preserve">funding </w:t>
            </w:r>
            <w:r w:rsidR="00814E37" w:rsidRPr="00080579">
              <w:rPr>
                <w:rFonts w:ascii="Aptos" w:hAnsi="Aptos"/>
              </w:rPr>
              <w:t>specified in</w:t>
            </w:r>
            <w:r w:rsidR="00C82084" w:rsidRPr="00080579">
              <w:rPr>
                <w:rFonts w:ascii="Aptos" w:hAnsi="Aptos"/>
              </w:rPr>
              <w:t xml:space="preserve"> Condition</w:t>
            </w:r>
            <w:r w:rsidR="00254B11" w:rsidRPr="00080579">
              <w:rPr>
                <w:rFonts w:ascii="Aptos" w:hAnsi="Aptos"/>
              </w:rPr>
              <w:t xml:space="preserve"> C</w:t>
            </w:r>
            <w:r w:rsidR="0008064E" w:rsidRPr="00080579">
              <w:rPr>
                <w:rFonts w:ascii="Aptos" w:hAnsi="Aptos"/>
              </w:rPr>
              <w:t>3</w:t>
            </w:r>
            <w:r w:rsidR="002B08D6" w:rsidRPr="00080579">
              <w:rPr>
                <w:rFonts w:ascii="Aptos" w:hAnsi="Aptos"/>
              </w:rPr>
              <w:t>3</w:t>
            </w:r>
            <w:r w:rsidR="00481495" w:rsidRPr="00080579">
              <w:rPr>
                <w:rFonts w:ascii="Aptos" w:hAnsi="Aptos"/>
              </w:rPr>
              <w:t xml:space="preserve"> </w:t>
            </w:r>
            <w:r w:rsidR="002B08D6" w:rsidRPr="00080579">
              <w:rPr>
                <w:rFonts w:ascii="Aptos" w:hAnsi="Aptos"/>
              </w:rPr>
              <w:t>in accordance with Condition</w:t>
            </w:r>
            <w:r w:rsidR="00254B11" w:rsidRPr="00080579">
              <w:rPr>
                <w:rFonts w:ascii="Aptos" w:hAnsi="Aptos"/>
              </w:rPr>
              <w:t xml:space="preserve"> C</w:t>
            </w:r>
            <w:r w:rsidR="0008064E" w:rsidRPr="00080579">
              <w:rPr>
                <w:rFonts w:ascii="Aptos" w:hAnsi="Aptos"/>
              </w:rPr>
              <w:t>3</w:t>
            </w:r>
            <w:r w:rsidR="002B08D6" w:rsidRPr="00080579">
              <w:rPr>
                <w:rFonts w:ascii="Aptos" w:hAnsi="Aptos"/>
              </w:rPr>
              <w:t>4</w:t>
            </w:r>
            <w:r w:rsidR="00784BC1" w:rsidRPr="00080579">
              <w:rPr>
                <w:rFonts w:ascii="Aptos" w:hAnsi="Aptos"/>
              </w:rPr>
              <w:t>.</w:t>
            </w:r>
            <w:r w:rsidRPr="00080579">
              <w:rPr>
                <w:rFonts w:ascii="Aptos" w:hAnsi="Aptos"/>
              </w:rPr>
              <w:t xml:space="preserve"> </w:t>
            </w:r>
          </w:p>
        </w:tc>
        <w:tc>
          <w:tcPr>
            <w:tcW w:w="2269" w:type="dxa"/>
          </w:tcPr>
          <w:p w14:paraId="1B19EF01" w14:textId="77777777" w:rsidR="00F16E65" w:rsidRPr="0048254A" w:rsidRDefault="00F16E65" w:rsidP="0048254A">
            <w:pPr>
              <w:pStyle w:val="ConditionsTable"/>
              <w:spacing w:after="120" w:line="288" w:lineRule="auto"/>
              <w:rPr>
                <w:rFonts w:ascii="Aptos" w:hAnsi="Aptos"/>
                <w:szCs w:val="18"/>
              </w:rPr>
            </w:pPr>
          </w:p>
        </w:tc>
      </w:tr>
      <w:tr w:rsidR="00902A23" w:rsidRPr="0048254A" w14:paraId="5F75C26E" w14:textId="77777777" w:rsidTr="56054A7F">
        <w:tc>
          <w:tcPr>
            <w:tcW w:w="988" w:type="dxa"/>
          </w:tcPr>
          <w:p w14:paraId="588AA6A0" w14:textId="25B0BED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56294BA" w14:textId="0A4D9A9F"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Subject </w:t>
            </w:r>
            <w:r w:rsidR="00254B11" w:rsidRPr="0048254A">
              <w:rPr>
                <w:rFonts w:ascii="Aptos" w:hAnsi="Aptos"/>
                <w:szCs w:val="18"/>
              </w:rPr>
              <w:t>any</w:t>
            </w:r>
            <w:r w:rsidRPr="0048254A">
              <w:rPr>
                <w:rFonts w:ascii="Aptos" w:hAnsi="Aptos"/>
                <w:szCs w:val="18"/>
              </w:rPr>
              <w:t xml:space="preserve"> or all of the groups listed in Condition C</w:t>
            </w:r>
            <w:r w:rsidR="00B24FFD" w:rsidRPr="0048254A">
              <w:rPr>
                <w:rFonts w:ascii="Aptos" w:hAnsi="Aptos"/>
                <w:szCs w:val="18"/>
              </w:rPr>
              <w:t>3</w:t>
            </w:r>
            <w:r w:rsidR="002B08D6" w:rsidRPr="0048254A">
              <w:rPr>
                <w:rFonts w:ascii="Aptos" w:hAnsi="Aptos"/>
                <w:szCs w:val="18"/>
              </w:rPr>
              <w:t>5</w:t>
            </w:r>
            <w:r w:rsidRPr="0048254A">
              <w:rPr>
                <w:rFonts w:ascii="Aptos" w:hAnsi="Aptos"/>
                <w:szCs w:val="18"/>
              </w:rPr>
              <w:t xml:space="preserve"> agreeing to participate, the Biodiversity Project Group must comprise: </w:t>
            </w:r>
          </w:p>
          <w:p w14:paraId="71F06E45" w14:textId="2C021E69"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An independent chair</w:t>
            </w:r>
            <w:r w:rsidR="007E1653" w:rsidRPr="0048254A">
              <w:rPr>
                <w:rFonts w:ascii="Aptos" w:hAnsi="Aptos"/>
              </w:rPr>
              <w:t>;</w:t>
            </w:r>
            <w:r w:rsidRPr="0048254A">
              <w:rPr>
                <w:rFonts w:ascii="Aptos" w:hAnsi="Aptos"/>
              </w:rPr>
              <w:t xml:space="preserve"> </w:t>
            </w:r>
          </w:p>
          <w:p w14:paraId="2FC350F1" w14:textId="14B5BF41"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Representatives of the Consent Holder</w:t>
            </w:r>
            <w:r w:rsidR="007E1653" w:rsidRPr="0048254A">
              <w:rPr>
                <w:rFonts w:ascii="Aptos" w:hAnsi="Aptos"/>
              </w:rPr>
              <w:t>;</w:t>
            </w:r>
          </w:p>
          <w:p w14:paraId="7304FB66" w14:textId="77777777"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At least one suitably qualified and experienced restoration ecologist appointed by the Consent Holder; and</w:t>
            </w:r>
          </w:p>
          <w:p w14:paraId="5A273C43" w14:textId="2C7D79E4" w:rsidR="00902A23" w:rsidRPr="0048254A" w:rsidRDefault="00902A23" w:rsidP="007226A4">
            <w:pPr>
              <w:pStyle w:val="Conditionamanual"/>
              <w:tabs>
                <w:tab w:val="clear" w:pos="320"/>
              </w:tabs>
              <w:spacing w:line="288" w:lineRule="auto"/>
              <w:ind w:left="458" w:hanging="458"/>
              <w:rPr>
                <w:rFonts w:ascii="Aptos" w:hAnsi="Aptos"/>
                <w:i/>
                <w:iCs/>
              </w:rPr>
            </w:pPr>
            <w:r w:rsidRPr="0048254A">
              <w:rPr>
                <w:rFonts w:ascii="Aptos" w:hAnsi="Aptos"/>
              </w:rPr>
              <w:t>d.</w:t>
            </w:r>
            <w:r w:rsidRPr="0048254A">
              <w:rPr>
                <w:rFonts w:ascii="Aptos" w:hAnsi="Aptos"/>
              </w:rPr>
              <w:tab/>
              <w:t>Representatives of each of the groups listed in Condition C</w:t>
            </w:r>
            <w:r w:rsidR="00DC2F8F" w:rsidRPr="0048254A">
              <w:rPr>
                <w:rFonts w:ascii="Aptos" w:hAnsi="Aptos"/>
              </w:rPr>
              <w:t>3</w:t>
            </w:r>
            <w:r w:rsidR="002B08D6" w:rsidRPr="0048254A">
              <w:rPr>
                <w:rFonts w:ascii="Aptos" w:hAnsi="Aptos"/>
              </w:rPr>
              <w:t>5</w:t>
            </w:r>
            <w:r w:rsidRPr="0048254A">
              <w:rPr>
                <w:rFonts w:ascii="Aptos" w:hAnsi="Aptos"/>
              </w:rPr>
              <w:t xml:space="preserve"> who agree to participate.</w:t>
            </w:r>
          </w:p>
        </w:tc>
        <w:tc>
          <w:tcPr>
            <w:tcW w:w="2269" w:type="dxa"/>
          </w:tcPr>
          <w:p w14:paraId="2E3FC503" w14:textId="2024609C" w:rsidR="00902A23" w:rsidRPr="0048254A" w:rsidRDefault="00383680" w:rsidP="0048254A">
            <w:pPr>
              <w:pStyle w:val="ConditionsTable"/>
              <w:spacing w:after="120" w:line="288" w:lineRule="auto"/>
              <w:rPr>
                <w:rFonts w:ascii="Aptos" w:hAnsi="Aptos"/>
                <w:szCs w:val="18"/>
              </w:rPr>
            </w:pPr>
            <w:r w:rsidRPr="0048254A">
              <w:rPr>
                <w:rFonts w:ascii="Aptos" w:hAnsi="Aptos"/>
                <w:szCs w:val="18"/>
              </w:rPr>
              <w:t xml:space="preserve">The restoration ecologist </w:t>
            </w:r>
            <w:r w:rsidR="00524BF2" w:rsidRPr="0048254A">
              <w:rPr>
                <w:rFonts w:ascii="Aptos" w:hAnsi="Aptos"/>
                <w:szCs w:val="18"/>
              </w:rPr>
              <w:t xml:space="preserve">is </w:t>
            </w:r>
            <w:r w:rsidR="008A2FBB" w:rsidRPr="0048254A">
              <w:rPr>
                <w:rFonts w:ascii="Aptos" w:hAnsi="Aptos"/>
                <w:szCs w:val="18"/>
              </w:rPr>
              <w:t>to</w:t>
            </w:r>
            <w:r w:rsidRPr="0048254A">
              <w:rPr>
                <w:rFonts w:ascii="Aptos" w:hAnsi="Aptos"/>
                <w:szCs w:val="18"/>
              </w:rPr>
              <w:t xml:space="preserve"> be </w:t>
            </w:r>
            <w:r w:rsidR="00C51D5D" w:rsidRPr="0048254A">
              <w:rPr>
                <w:rFonts w:ascii="Aptos" w:hAnsi="Aptos"/>
                <w:szCs w:val="18"/>
              </w:rPr>
              <w:t>agreed</w:t>
            </w:r>
            <w:r w:rsidRPr="0048254A">
              <w:rPr>
                <w:rFonts w:ascii="Aptos" w:hAnsi="Aptos"/>
                <w:szCs w:val="18"/>
              </w:rPr>
              <w:t xml:space="preserve"> </w:t>
            </w:r>
            <w:r w:rsidR="00566AF4" w:rsidRPr="0048254A">
              <w:rPr>
                <w:rFonts w:ascii="Aptos" w:hAnsi="Aptos"/>
                <w:szCs w:val="18"/>
              </w:rPr>
              <w:t xml:space="preserve">by the </w:t>
            </w:r>
            <w:r w:rsidR="00524BF2" w:rsidRPr="0048254A">
              <w:rPr>
                <w:rFonts w:ascii="Aptos" w:hAnsi="Aptos"/>
                <w:szCs w:val="18"/>
              </w:rPr>
              <w:t>Biodiversity Group</w:t>
            </w:r>
            <w:r w:rsidR="00C51D5D" w:rsidRPr="0048254A">
              <w:rPr>
                <w:rFonts w:ascii="Aptos" w:hAnsi="Aptos"/>
                <w:szCs w:val="18"/>
              </w:rPr>
              <w:t xml:space="preserve"> before being formally appointed by the applicant.</w:t>
            </w:r>
          </w:p>
        </w:tc>
      </w:tr>
      <w:tr w:rsidR="00902A23" w:rsidRPr="0048254A" w14:paraId="18836A2F" w14:textId="77777777" w:rsidTr="56054A7F">
        <w:tc>
          <w:tcPr>
            <w:tcW w:w="988" w:type="dxa"/>
          </w:tcPr>
          <w:p w14:paraId="7EA61F8B" w14:textId="0B5B9A2F"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615172D" w14:textId="72DD2135" w:rsidR="00902A23" w:rsidRPr="0048254A" w:rsidRDefault="00902A23" w:rsidP="0048254A">
            <w:pPr>
              <w:pStyle w:val="ConditionsTable"/>
              <w:spacing w:after="120" w:line="288" w:lineRule="auto"/>
              <w:rPr>
                <w:rFonts w:ascii="Aptos" w:hAnsi="Aptos"/>
                <w:i/>
                <w:iCs/>
                <w:szCs w:val="18"/>
              </w:rPr>
            </w:pPr>
            <w:r w:rsidRPr="0048254A">
              <w:rPr>
                <w:rFonts w:ascii="Aptos" w:hAnsi="Aptos"/>
                <w:szCs w:val="18"/>
              </w:rPr>
              <w:t xml:space="preserve">Subject to </w:t>
            </w:r>
            <w:r w:rsidR="00A5382B" w:rsidRPr="0048254A">
              <w:rPr>
                <w:rFonts w:ascii="Aptos" w:hAnsi="Aptos"/>
                <w:szCs w:val="18"/>
              </w:rPr>
              <w:t>any</w:t>
            </w:r>
            <w:r w:rsidRPr="0048254A">
              <w:rPr>
                <w:rFonts w:ascii="Aptos" w:hAnsi="Aptos"/>
                <w:szCs w:val="18"/>
              </w:rPr>
              <w:t xml:space="preserve"> or all of the groups listed in Condition C</w:t>
            </w:r>
            <w:r w:rsidR="00A92D60" w:rsidRPr="0048254A">
              <w:rPr>
                <w:rFonts w:ascii="Aptos" w:hAnsi="Aptos"/>
                <w:szCs w:val="18"/>
              </w:rPr>
              <w:t>3</w:t>
            </w:r>
            <w:r w:rsidR="002B08D6" w:rsidRPr="0048254A">
              <w:rPr>
                <w:rFonts w:ascii="Aptos" w:hAnsi="Aptos"/>
                <w:szCs w:val="18"/>
              </w:rPr>
              <w:t>5</w:t>
            </w:r>
            <w:r w:rsidRPr="0048254A">
              <w:rPr>
                <w:rFonts w:ascii="Aptos" w:hAnsi="Aptos"/>
                <w:szCs w:val="18"/>
              </w:rPr>
              <w:t xml:space="preserve"> agreeing to participate, the Biodiversity Project Group must be convened for the first time within 6 months of the Consent Holder commencing construction of the Dual Tunnel within Area 1. Thereafter, the frequency at which the Group meets shall be determined by the Project Group itself in order to fulfil its purpose under Condition </w:t>
            </w:r>
            <w:r w:rsidR="0030097B" w:rsidRPr="0048254A">
              <w:rPr>
                <w:rFonts w:ascii="Aptos" w:hAnsi="Aptos"/>
                <w:szCs w:val="18"/>
              </w:rPr>
              <w:t>C</w:t>
            </w:r>
            <w:r w:rsidR="00A92D60" w:rsidRPr="0048254A">
              <w:rPr>
                <w:rFonts w:ascii="Aptos" w:hAnsi="Aptos"/>
                <w:szCs w:val="18"/>
              </w:rPr>
              <w:t>3</w:t>
            </w:r>
            <w:r w:rsidR="002306A5" w:rsidRPr="0048254A">
              <w:rPr>
                <w:rFonts w:ascii="Aptos" w:hAnsi="Aptos"/>
                <w:szCs w:val="18"/>
              </w:rPr>
              <w:t>6</w:t>
            </w:r>
            <w:r w:rsidRPr="0048254A">
              <w:rPr>
                <w:rFonts w:ascii="Aptos" w:hAnsi="Aptos"/>
                <w:szCs w:val="18"/>
              </w:rPr>
              <w:t>.</w:t>
            </w:r>
          </w:p>
        </w:tc>
        <w:tc>
          <w:tcPr>
            <w:tcW w:w="2269" w:type="dxa"/>
          </w:tcPr>
          <w:p w14:paraId="3226E09B" w14:textId="77777777" w:rsidR="00902A23" w:rsidRPr="0048254A" w:rsidRDefault="00902A23" w:rsidP="0048254A">
            <w:pPr>
              <w:pStyle w:val="ConditionsTable"/>
              <w:spacing w:after="120" w:line="288" w:lineRule="auto"/>
              <w:rPr>
                <w:rFonts w:ascii="Aptos" w:hAnsi="Aptos"/>
                <w:szCs w:val="18"/>
              </w:rPr>
            </w:pPr>
          </w:p>
        </w:tc>
      </w:tr>
      <w:tr w:rsidR="00902A23" w:rsidRPr="0048254A" w14:paraId="00446F1E" w14:textId="77777777" w:rsidTr="56054A7F">
        <w:tc>
          <w:tcPr>
            <w:tcW w:w="988" w:type="dxa"/>
          </w:tcPr>
          <w:p w14:paraId="52B6311E"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32872896" w14:textId="248F970A"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The Biodiversity Project Plan</w:t>
            </w:r>
          </w:p>
        </w:tc>
        <w:tc>
          <w:tcPr>
            <w:tcW w:w="2269" w:type="dxa"/>
          </w:tcPr>
          <w:p w14:paraId="062CD06C"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77188460" w14:textId="77777777" w:rsidTr="56054A7F">
        <w:tc>
          <w:tcPr>
            <w:tcW w:w="988" w:type="dxa"/>
          </w:tcPr>
          <w:p w14:paraId="3A5AE08A" w14:textId="0DCB41A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A0967FE" w14:textId="0D9D3FAC" w:rsidR="00476FB7" w:rsidRPr="0048254A" w:rsidRDefault="00F14AB4" w:rsidP="0048254A">
            <w:pPr>
              <w:pStyle w:val="ConditionsTable"/>
              <w:spacing w:after="120" w:line="288" w:lineRule="auto"/>
              <w:rPr>
                <w:rFonts w:ascii="Aptos" w:hAnsi="Aptos"/>
                <w:szCs w:val="18"/>
              </w:rPr>
            </w:pPr>
            <w:r w:rsidRPr="0048254A">
              <w:rPr>
                <w:rFonts w:ascii="Aptos" w:hAnsi="Aptos"/>
                <w:szCs w:val="18"/>
              </w:rPr>
              <w:t>T</w:t>
            </w:r>
            <w:r w:rsidR="00902A23" w:rsidRPr="0048254A">
              <w:rPr>
                <w:rFonts w:ascii="Aptos" w:hAnsi="Aptos"/>
                <w:szCs w:val="18"/>
              </w:rPr>
              <w:t xml:space="preserve">he Consent Holder must prepare </w:t>
            </w:r>
            <w:r w:rsidR="00394597" w:rsidRPr="0048254A">
              <w:rPr>
                <w:rFonts w:ascii="Aptos" w:hAnsi="Aptos"/>
                <w:szCs w:val="18"/>
              </w:rPr>
              <w:t xml:space="preserve">a </w:t>
            </w:r>
            <w:r w:rsidR="00902A23" w:rsidRPr="0048254A">
              <w:rPr>
                <w:rFonts w:ascii="Aptos" w:hAnsi="Aptos"/>
                <w:szCs w:val="18"/>
              </w:rPr>
              <w:t>Biodiversity Project Plan</w:t>
            </w:r>
            <w:del w:id="1105" w:author="Mitchell Daysh" w:date="2025-07-15T15:49:00Z" w16du:dateUtc="2025-07-15T03:49:00Z">
              <w:r w:rsidR="00902A23" w:rsidRPr="0048254A" w:rsidDel="00736A6E">
                <w:rPr>
                  <w:rFonts w:ascii="Aptos" w:hAnsi="Aptos"/>
                  <w:szCs w:val="18"/>
                </w:rPr>
                <w:delText>.</w:delText>
              </w:r>
            </w:del>
            <w:r w:rsidR="00902A23" w:rsidRPr="0048254A">
              <w:rPr>
                <w:rFonts w:ascii="Aptos" w:hAnsi="Aptos"/>
                <w:szCs w:val="18"/>
              </w:rPr>
              <w:t xml:space="preserve"> no later than 36 months after the Consent Holder commences construction of the Dual Tunnel within Area 1</w:t>
            </w:r>
            <w:r w:rsidRPr="0048254A">
              <w:rPr>
                <w:rFonts w:ascii="Aptos" w:hAnsi="Aptos"/>
                <w:szCs w:val="18"/>
              </w:rPr>
              <w:t xml:space="preserve">.  </w:t>
            </w:r>
            <w:r w:rsidR="00476FB7" w:rsidRPr="0048254A">
              <w:rPr>
                <w:rFonts w:ascii="Aptos" w:hAnsi="Aptos"/>
                <w:szCs w:val="18"/>
              </w:rPr>
              <w:t xml:space="preserve">A copy of the Biodiversity Project Plan must be </w:t>
            </w:r>
            <w:commentRangeStart w:id="1106"/>
            <w:commentRangeStart w:id="1107"/>
            <w:r w:rsidR="00476FB7" w:rsidRPr="0048254A">
              <w:rPr>
                <w:rFonts w:ascii="Aptos" w:hAnsi="Aptos"/>
                <w:szCs w:val="18"/>
              </w:rPr>
              <w:t>provided to the Councils</w:t>
            </w:r>
            <w:commentRangeEnd w:id="1106"/>
            <w:r w:rsidR="007F4D3F">
              <w:rPr>
                <w:rStyle w:val="CommentReference"/>
              </w:rPr>
              <w:commentReference w:id="1106"/>
            </w:r>
            <w:commentRangeEnd w:id="1107"/>
            <w:r w:rsidR="000D7C9C">
              <w:rPr>
                <w:rStyle w:val="CommentReference"/>
              </w:rPr>
              <w:commentReference w:id="1107"/>
            </w:r>
            <w:r w:rsidR="00476FB7" w:rsidRPr="0048254A">
              <w:rPr>
                <w:rFonts w:ascii="Aptos" w:hAnsi="Aptos"/>
                <w:szCs w:val="18"/>
              </w:rPr>
              <w:t>.</w:t>
            </w:r>
          </w:p>
          <w:p w14:paraId="40967F0D" w14:textId="1C090103" w:rsidR="00476FB7" w:rsidRPr="0048254A" w:rsidRDefault="007D28CD" w:rsidP="00997C01">
            <w:pPr>
              <w:pStyle w:val="ConditionsTable"/>
              <w:spacing w:before="240" w:after="120" w:line="288" w:lineRule="auto"/>
              <w:rPr>
                <w:rFonts w:ascii="Aptos" w:hAnsi="Aptos"/>
                <w:szCs w:val="18"/>
              </w:rPr>
            </w:pPr>
            <w:r w:rsidRPr="0048254A">
              <w:rPr>
                <w:rFonts w:ascii="Aptos" w:hAnsi="Aptos"/>
                <w:szCs w:val="18"/>
              </w:rPr>
              <w:t>Provided</w:t>
            </w:r>
            <w:r w:rsidR="00F14AB4" w:rsidRPr="0048254A">
              <w:rPr>
                <w:rFonts w:ascii="Aptos" w:hAnsi="Aptos"/>
                <w:szCs w:val="18"/>
              </w:rPr>
              <w:t xml:space="preserve"> any or all of the groups listed in Condition C</w:t>
            </w:r>
            <w:r w:rsidR="0037515D" w:rsidRPr="0048254A">
              <w:rPr>
                <w:rFonts w:ascii="Aptos" w:hAnsi="Aptos"/>
                <w:szCs w:val="18"/>
              </w:rPr>
              <w:t>3</w:t>
            </w:r>
            <w:r w:rsidR="002306A5" w:rsidRPr="0048254A">
              <w:rPr>
                <w:rFonts w:ascii="Aptos" w:hAnsi="Aptos"/>
                <w:szCs w:val="18"/>
              </w:rPr>
              <w:t>5</w:t>
            </w:r>
            <w:r w:rsidR="00F14AB4" w:rsidRPr="0048254A">
              <w:rPr>
                <w:rFonts w:ascii="Aptos" w:hAnsi="Aptos"/>
                <w:szCs w:val="18"/>
              </w:rPr>
              <w:t xml:space="preserve"> agree to participate</w:t>
            </w:r>
            <w:r w:rsidRPr="0048254A">
              <w:rPr>
                <w:rFonts w:ascii="Aptos" w:hAnsi="Aptos"/>
                <w:szCs w:val="18"/>
              </w:rPr>
              <w:t>, the Biodiversity Project Plan</w:t>
            </w:r>
            <w:r w:rsidR="00995DA2" w:rsidRPr="0048254A">
              <w:rPr>
                <w:rFonts w:ascii="Aptos" w:hAnsi="Aptos"/>
                <w:szCs w:val="18"/>
              </w:rPr>
              <w:t xml:space="preserve"> must be prepared in partnership with the Biodiversity Project Group</w:t>
            </w:r>
            <w:r w:rsidR="00902A23" w:rsidRPr="0048254A">
              <w:rPr>
                <w:rFonts w:ascii="Aptos" w:hAnsi="Aptos"/>
                <w:szCs w:val="18"/>
              </w:rPr>
              <w:t xml:space="preserve">. </w:t>
            </w:r>
          </w:p>
          <w:p w14:paraId="6C4EAAF8" w14:textId="1A0D0FE9" w:rsidR="00902A23" w:rsidRPr="0048254A" w:rsidRDefault="00902A23" w:rsidP="00997C01">
            <w:pPr>
              <w:pStyle w:val="ConditionsTable"/>
              <w:spacing w:before="240" w:after="120" w:line="288" w:lineRule="auto"/>
              <w:rPr>
                <w:rFonts w:ascii="Aptos" w:hAnsi="Aptos"/>
                <w:szCs w:val="18"/>
              </w:rPr>
            </w:pPr>
            <w:r w:rsidRPr="0048254A">
              <w:rPr>
                <w:rFonts w:ascii="Aptos" w:hAnsi="Aptos"/>
                <w:szCs w:val="18"/>
              </w:rPr>
              <w:t xml:space="preserve">The Biodiversity Project Plan must </w:t>
            </w:r>
            <w:commentRangeStart w:id="1108"/>
            <w:commentRangeStart w:id="1109"/>
            <w:r w:rsidRPr="0048254A">
              <w:rPr>
                <w:rFonts w:ascii="Aptos" w:hAnsi="Aptos"/>
                <w:szCs w:val="18"/>
              </w:rPr>
              <w:t>specify</w:t>
            </w:r>
            <w:commentRangeEnd w:id="1108"/>
            <w:r w:rsidR="00C822AF">
              <w:rPr>
                <w:rStyle w:val="CommentReference"/>
              </w:rPr>
              <w:commentReference w:id="1108"/>
            </w:r>
            <w:commentRangeEnd w:id="1109"/>
            <w:r w:rsidR="00C0747F">
              <w:rPr>
                <w:rStyle w:val="CommentReference"/>
              </w:rPr>
              <w:commentReference w:id="1109"/>
            </w:r>
            <w:r w:rsidRPr="0048254A">
              <w:rPr>
                <w:rFonts w:ascii="Aptos" w:hAnsi="Aptos"/>
                <w:szCs w:val="18"/>
              </w:rPr>
              <w:t>:</w:t>
            </w:r>
          </w:p>
          <w:p w14:paraId="5FB96977" w14:textId="43838A4C"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a</w:t>
            </w:r>
            <w:r w:rsidR="00902A23" w:rsidRPr="0048254A">
              <w:rPr>
                <w:rFonts w:ascii="Aptos" w:hAnsi="Aptos"/>
              </w:rPr>
              <w:t>.</w:t>
            </w:r>
            <w:r w:rsidR="00902A23" w:rsidRPr="0048254A">
              <w:rPr>
                <w:rFonts w:ascii="Aptos" w:hAnsi="Aptos"/>
              </w:rPr>
              <w:tab/>
              <w:t xml:space="preserve">The delivery mechanism for the Biodiversity Project (e.g. charitable company or trust, NZ National Parks and Conservation Foundation or other </w:t>
            </w:r>
            <w:r w:rsidR="00C816D9" w:rsidRPr="0048254A">
              <w:rPr>
                <w:rFonts w:ascii="Aptos" w:hAnsi="Aptos"/>
              </w:rPr>
              <w:t>appropriate entity</w:t>
            </w:r>
            <w:r w:rsidR="00902A23" w:rsidRPr="0048254A">
              <w:rPr>
                <w:rFonts w:ascii="Aptos" w:hAnsi="Aptos"/>
              </w:rPr>
              <w:t>);</w:t>
            </w:r>
          </w:p>
          <w:p w14:paraId="670FD6FD" w14:textId="285D7075"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b</w:t>
            </w:r>
            <w:r w:rsidR="00902A23" w:rsidRPr="0048254A">
              <w:rPr>
                <w:rFonts w:ascii="Aptos" w:hAnsi="Aptos"/>
              </w:rPr>
              <w:t>.</w:t>
            </w:r>
            <w:r w:rsidR="00902A23" w:rsidRPr="0048254A">
              <w:rPr>
                <w:rFonts w:ascii="Aptos" w:hAnsi="Aptos"/>
              </w:rPr>
              <w:tab/>
              <w:t>The specific management and enhancement objectives for the Biodiversity Project;</w:t>
            </w:r>
          </w:p>
          <w:p w14:paraId="65B7A32A" w14:textId="23B01318"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c</w:t>
            </w:r>
            <w:r w:rsidR="00902A23" w:rsidRPr="0048254A">
              <w:rPr>
                <w:rFonts w:ascii="Aptos" w:hAnsi="Aptos"/>
              </w:rPr>
              <w:t>.</w:t>
            </w:r>
            <w:r w:rsidR="00902A23" w:rsidRPr="0048254A">
              <w:rPr>
                <w:rFonts w:ascii="Aptos" w:hAnsi="Aptos"/>
              </w:rPr>
              <w:tab/>
              <w:t>The detailed programme of activity for the first 5 years following the commencement of activities authorised by this consent;</w:t>
            </w:r>
          </w:p>
          <w:p w14:paraId="50FB7ABE" w14:textId="34D94A59"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d</w:t>
            </w:r>
            <w:r w:rsidR="00902A23" w:rsidRPr="0048254A">
              <w:rPr>
                <w:rFonts w:ascii="Aptos" w:hAnsi="Aptos"/>
              </w:rPr>
              <w:t>.</w:t>
            </w:r>
            <w:r w:rsidR="00902A23" w:rsidRPr="0048254A">
              <w:rPr>
                <w:rFonts w:ascii="Aptos" w:hAnsi="Aptos"/>
              </w:rPr>
              <w:tab/>
              <w:t>Any land access arrangements with the Department of Conservation which are required to implement the Project Plan;</w:t>
            </w:r>
          </w:p>
          <w:p w14:paraId="5AA0A7DC" w14:textId="367E2B5F" w:rsidR="00902A23" w:rsidRPr="0048254A" w:rsidRDefault="56054A7F" w:rsidP="00997C01">
            <w:pPr>
              <w:pStyle w:val="Conditionamanual"/>
              <w:tabs>
                <w:tab w:val="clear" w:pos="320"/>
              </w:tabs>
              <w:spacing w:line="288" w:lineRule="auto"/>
              <w:ind w:left="458" w:hanging="458"/>
              <w:rPr>
                <w:rFonts w:ascii="Aptos" w:hAnsi="Aptos"/>
              </w:rPr>
            </w:pPr>
            <w:r w:rsidRPr="56054A7F">
              <w:rPr>
                <w:rFonts w:ascii="Aptos" w:hAnsi="Aptos"/>
              </w:rPr>
              <w:t>e.</w:t>
            </w:r>
            <w:r w:rsidR="005F2522">
              <w:tab/>
            </w:r>
            <w:r w:rsidRPr="56054A7F">
              <w:rPr>
                <w:rFonts w:ascii="Aptos" w:hAnsi="Aptos"/>
              </w:rPr>
              <w:t xml:space="preserve">Measurable and time bound performance </w:t>
            </w:r>
            <w:del w:id="1110" w:author="Andrew Brown" w:date="2025-05-15T08:38:00Z">
              <w:r w:rsidR="005F2522" w:rsidRPr="56054A7F" w:rsidDel="56054A7F">
                <w:rPr>
                  <w:rFonts w:ascii="Aptos" w:hAnsi="Aptos"/>
                </w:rPr>
                <w:delText>targets for effectively reducing pest species;</w:delText>
              </w:r>
            </w:del>
            <w:ins w:id="1111" w:author="Andrew Brown" w:date="2025-05-15T08:38:00Z">
              <w:r w:rsidRPr="56054A7F">
                <w:rPr>
                  <w:rFonts w:ascii="Aptos" w:hAnsi="Aptos"/>
                </w:rPr>
                <w:t xml:space="preserve">indicators </w:t>
              </w:r>
            </w:ins>
            <w:ins w:id="1112" w:author="John Kyle" w:date="2025-06-16T00:36:00Z">
              <w:r w:rsidRPr="56054A7F">
                <w:rPr>
                  <w:rFonts w:ascii="Aptos" w:hAnsi="Aptos"/>
                </w:rPr>
                <w:t xml:space="preserve">which demonstrate how </w:t>
              </w:r>
            </w:ins>
            <w:ins w:id="1113" w:author="Andrew Brown" w:date="2025-05-15T08:38:00Z">
              <w:del w:id="1114" w:author="John Kyle" w:date="2025-06-16T00:37:00Z">
                <w:r w:rsidR="005F2522" w:rsidRPr="56054A7F" w:rsidDel="56054A7F">
                  <w:rPr>
                    <w:rFonts w:ascii="Aptos" w:hAnsi="Aptos"/>
                  </w:rPr>
                  <w:delText xml:space="preserve">for </w:delText>
                </w:r>
              </w:del>
              <w:r w:rsidRPr="56054A7F">
                <w:rPr>
                  <w:rFonts w:ascii="Aptos" w:hAnsi="Aptos"/>
                </w:rPr>
                <w:t xml:space="preserve">the management and enhancement objectives identified in </w:t>
              </w:r>
            </w:ins>
            <w:ins w:id="1115" w:author="Councils" w:date="2025-07-15T15:01:00Z" w16du:dateUtc="2025-07-15T03:01:00Z">
              <w:r w:rsidR="00045CEB">
                <w:rPr>
                  <w:rFonts w:ascii="Aptos" w:hAnsi="Aptos"/>
                </w:rPr>
                <w:t xml:space="preserve">(b) </w:t>
              </w:r>
            </w:ins>
            <w:ins w:id="1116" w:author="John Kyle" w:date="2025-06-16T00:37:00Z">
              <w:r w:rsidRPr="56054A7F">
                <w:rPr>
                  <w:rFonts w:ascii="Aptos" w:hAnsi="Aptos"/>
                </w:rPr>
                <w:t>are achieved</w:t>
              </w:r>
              <w:del w:id="1117" w:author="Councils" w:date="2025-07-15T15:01:00Z" w16du:dateUtc="2025-07-15T03:01:00Z">
                <w:r w:rsidRPr="56054A7F" w:rsidDel="00045CEB">
                  <w:rPr>
                    <w:rFonts w:ascii="Aptos" w:hAnsi="Aptos"/>
                  </w:rPr>
                  <w:delText xml:space="preserve"> </w:delText>
                </w:r>
              </w:del>
            </w:ins>
            <w:ins w:id="1118" w:author="Andrew Brown" w:date="2025-05-15T08:38:00Z">
              <w:del w:id="1119" w:author="Councils" w:date="2025-07-15T15:01:00Z" w16du:dateUtc="2025-07-15T03:01:00Z">
                <w:r w:rsidRPr="56054A7F" w:rsidDel="00045CEB">
                  <w:rPr>
                    <w:rFonts w:ascii="Aptos" w:hAnsi="Aptos"/>
                  </w:rPr>
                  <w:delText>(b)</w:delText>
                </w:r>
              </w:del>
              <w:r w:rsidRPr="56054A7F">
                <w:rPr>
                  <w:rFonts w:ascii="Aptos" w:hAnsi="Aptos"/>
                </w:rPr>
                <w:t>;</w:t>
              </w:r>
            </w:ins>
          </w:p>
          <w:p w14:paraId="60547EC8" w14:textId="76757958"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f</w:t>
            </w:r>
            <w:r w:rsidR="00902A23" w:rsidRPr="0048254A">
              <w:rPr>
                <w:rFonts w:ascii="Aptos" w:hAnsi="Aptos"/>
              </w:rPr>
              <w:t>.</w:t>
            </w:r>
            <w:r w:rsidR="00902A23" w:rsidRPr="0048254A">
              <w:rPr>
                <w:rFonts w:ascii="Aptos" w:hAnsi="Aptos"/>
              </w:rPr>
              <w:tab/>
              <w:t>Methods of outcome monitoring for pest and native species to determine programme effectiveness; and</w:t>
            </w:r>
          </w:p>
          <w:p w14:paraId="17A2A9EA" w14:textId="77777777" w:rsidR="00902A23" w:rsidRDefault="005F2522" w:rsidP="00997C01">
            <w:pPr>
              <w:pStyle w:val="Conditionamanual"/>
              <w:tabs>
                <w:tab w:val="clear" w:pos="320"/>
              </w:tabs>
              <w:spacing w:line="288" w:lineRule="auto"/>
              <w:ind w:left="458" w:hanging="458"/>
              <w:rPr>
                <w:ins w:id="1120" w:author="Mitchell Daysh" w:date="2025-07-21T12:44:00Z" w16du:dateUtc="2025-07-21T00:44:00Z"/>
                <w:rFonts w:ascii="Aptos" w:hAnsi="Aptos"/>
              </w:rPr>
            </w:pPr>
            <w:r w:rsidRPr="0048254A">
              <w:rPr>
                <w:rFonts w:ascii="Aptos" w:hAnsi="Aptos"/>
              </w:rPr>
              <w:t>g</w:t>
            </w:r>
            <w:r w:rsidR="00902A23" w:rsidRPr="0048254A">
              <w:rPr>
                <w:rFonts w:ascii="Aptos" w:hAnsi="Aptos"/>
              </w:rPr>
              <w:t>.</w:t>
            </w:r>
            <w:r w:rsidR="006127EA" w:rsidRPr="0048254A">
              <w:rPr>
                <w:rFonts w:ascii="Aptos" w:hAnsi="Aptos"/>
              </w:rPr>
              <w:tab/>
            </w:r>
            <w:r w:rsidR="00902A23" w:rsidRPr="0048254A">
              <w:rPr>
                <w:rFonts w:ascii="Aptos" w:hAnsi="Aptos"/>
              </w:rPr>
              <w:t>The reporting and review process for the programme.</w:t>
            </w:r>
          </w:p>
          <w:p w14:paraId="4B64E7F9" w14:textId="448CB4CD" w:rsidR="000353C4" w:rsidRPr="0048254A" w:rsidRDefault="000353C4" w:rsidP="000353C4">
            <w:pPr>
              <w:pStyle w:val="Conditionamanual"/>
              <w:tabs>
                <w:tab w:val="clear" w:pos="320"/>
              </w:tabs>
              <w:spacing w:line="288" w:lineRule="auto"/>
              <w:ind w:left="-28" w:firstLine="28"/>
              <w:rPr>
                <w:rFonts w:ascii="Aptos" w:hAnsi="Aptos"/>
                <w:i/>
                <w:iCs/>
              </w:rPr>
            </w:pPr>
            <w:ins w:id="1121" w:author="Mitchell Daysh" w:date="2025-07-21T12:44:00Z" w16du:dateUtc="2025-07-21T00:44:00Z">
              <w:r w:rsidRPr="0048254A">
                <w:rPr>
                  <w:rFonts w:ascii="Aptos" w:hAnsi="Aptos"/>
                </w:rPr>
                <w:t>A copy of the Biodiversity Project Plan</w:t>
              </w:r>
              <w:r>
                <w:rPr>
                  <w:rFonts w:ascii="Aptos" w:hAnsi="Aptos"/>
                </w:rPr>
                <w:t>, and any subsequent updated plans,</w:t>
              </w:r>
              <w:r w:rsidRPr="0048254A">
                <w:rPr>
                  <w:rFonts w:ascii="Aptos" w:hAnsi="Aptos"/>
                </w:rPr>
                <w:t xml:space="preserve"> must be </w:t>
              </w:r>
              <w:commentRangeStart w:id="1122"/>
              <w:commentRangeStart w:id="1123"/>
              <w:r w:rsidRPr="0048254A">
                <w:rPr>
                  <w:rFonts w:ascii="Aptos" w:hAnsi="Aptos"/>
                </w:rPr>
                <w:t>provided to the Councils</w:t>
              </w:r>
              <w:commentRangeEnd w:id="1122"/>
              <w:r>
                <w:rPr>
                  <w:rStyle w:val="CommentReference"/>
                </w:rPr>
                <w:commentReference w:id="1122"/>
              </w:r>
              <w:commentRangeEnd w:id="1123"/>
              <w:r>
                <w:rPr>
                  <w:rStyle w:val="CommentReference"/>
                </w:rPr>
                <w:commentReference w:id="1123"/>
              </w:r>
              <w:r>
                <w:rPr>
                  <w:rFonts w:ascii="Aptos" w:hAnsi="Aptos"/>
                </w:rPr>
                <w:t xml:space="preserve"> for their records</w:t>
              </w:r>
              <w:r w:rsidRPr="0048254A">
                <w:rPr>
                  <w:rFonts w:ascii="Aptos" w:hAnsi="Aptos"/>
                </w:rPr>
                <w:t>.</w:t>
              </w:r>
            </w:ins>
          </w:p>
        </w:tc>
        <w:tc>
          <w:tcPr>
            <w:tcW w:w="2269" w:type="dxa"/>
          </w:tcPr>
          <w:p w14:paraId="0B1178E3" w14:textId="77777777" w:rsidR="00902A23" w:rsidRPr="0048254A" w:rsidRDefault="00902A23" w:rsidP="007226A4">
            <w:pPr>
              <w:pStyle w:val="ConditionsTable"/>
              <w:spacing w:line="288" w:lineRule="auto"/>
              <w:rPr>
                <w:rFonts w:ascii="Aptos" w:hAnsi="Aptos"/>
                <w:szCs w:val="18"/>
              </w:rPr>
            </w:pPr>
            <w:r w:rsidRPr="0048254A">
              <w:rPr>
                <w:rFonts w:ascii="Aptos" w:hAnsi="Aptos"/>
                <w:szCs w:val="18"/>
              </w:rPr>
              <w:t>These conditions require OGNZL to develop, implement and review the Biodiversity Project Plan in partnership with the Biodiversity Project Group. As is outlined above these activities are funded by the Biodiversity Project Fund.</w:t>
            </w:r>
          </w:p>
          <w:p w14:paraId="79240D20" w14:textId="385755DC"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requirement to complete the initial Biodiversity Project Plan within 36 months of commencing construction of the Dual Tunnel means it will be ready for implementation before the Consent Holder commences mining of ore.</w:t>
            </w:r>
          </w:p>
        </w:tc>
      </w:tr>
      <w:tr w:rsidR="00902A23" w:rsidRPr="0048254A" w14:paraId="1DCAC20D" w14:textId="77777777" w:rsidTr="56054A7F">
        <w:tc>
          <w:tcPr>
            <w:tcW w:w="988" w:type="dxa"/>
          </w:tcPr>
          <w:p w14:paraId="71833377" w14:textId="7C80A6BA"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15A54CA" w14:textId="7B189452" w:rsidR="00902A23" w:rsidRPr="0048254A" w:rsidRDefault="00DD6C32" w:rsidP="0048254A">
            <w:pPr>
              <w:pStyle w:val="ConditionsTable"/>
              <w:spacing w:after="120" w:line="288" w:lineRule="auto"/>
              <w:rPr>
                <w:rFonts w:ascii="Aptos" w:hAnsi="Aptos"/>
                <w:i/>
                <w:iCs/>
                <w:szCs w:val="18"/>
              </w:rPr>
            </w:pPr>
            <w:r w:rsidRPr="0048254A">
              <w:rPr>
                <w:rFonts w:ascii="Aptos" w:hAnsi="Aptos"/>
                <w:szCs w:val="18"/>
              </w:rPr>
              <w:t>T</w:t>
            </w:r>
            <w:r w:rsidR="00902A23" w:rsidRPr="0048254A">
              <w:rPr>
                <w:rFonts w:ascii="Aptos" w:hAnsi="Aptos"/>
                <w:szCs w:val="18"/>
              </w:rPr>
              <w:t xml:space="preserve">he Consent Holder must implement the Biodiversity Project Plan and, provided that </w:t>
            </w:r>
            <w:r w:rsidR="00C72B0F" w:rsidRPr="0048254A">
              <w:rPr>
                <w:rFonts w:ascii="Aptos" w:hAnsi="Aptos"/>
                <w:szCs w:val="18"/>
              </w:rPr>
              <w:t>it has been established</w:t>
            </w:r>
            <w:r w:rsidR="00902A23" w:rsidRPr="0048254A">
              <w:rPr>
                <w:rFonts w:ascii="Aptos" w:hAnsi="Aptos"/>
                <w:szCs w:val="18"/>
              </w:rPr>
              <w:t>, do so in partnership with the Biodiversity Project Group.</w:t>
            </w:r>
          </w:p>
        </w:tc>
        <w:tc>
          <w:tcPr>
            <w:tcW w:w="2269" w:type="dxa"/>
          </w:tcPr>
          <w:p w14:paraId="1173AD44" w14:textId="77777777" w:rsidR="00902A23" w:rsidRPr="0048254A" w:rsidRDefault="00902A23" w:rsidP="0048254A">
            <w:pPr>
              <w:pStyle w:val="ConditionsTable"/>
              <w:spacing w:after="120" w:line="288" w:lineRule="auto"/>
              <w:rPr>
                <w:rFonts w:ascii="Aptos" w:hAnsi="Aptos"/>
                <w:szCs w:val="18"/>
              </w:rPr>
            </w:pPr>
          </w:p>
        </w:tc>
      </w:tr>
      <w:tr w:rsidR="00902A23" w:rsidRPr="0048254A" w14:paraId="662AD94D" w14:textId="77777777" w:rsidTr="56054A7F">
        <w:tc>
          <w:tcPr>
            <w:tcW w:w="988" w:type="dxa"/>
          </w:tcPr>
          <w:p w14:paraId="75A299A2" w14:textId="0E525AE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687953B1" w14:textId="2C71F40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The Biodiversity Project Plan may be reviewed and updated </w:t>
            </w:r>
            <w:r w:rsidR="003E325B" w:rsidRPr="0048254A">
              <w:rPr>
                <w:rFonts w:ascii="Aptos" w:hAnsi="Aptos"/>
                <w:szCs w:val="18"/>
              </w:rPr>
              <w:t xml:space="preserve">by the Consent Holder </w:t>
            </w:r>
            <w:r w:rsidRPr="0048254A">
              <w:rPr>
                <w:rFonts w:ascii="Aptos" w:hAnsi="Aptos"/>
                <w:szCs w:val="18"/>
              </w:rPr>
              <w:t xml:space="preserve">at any time, </w:t>
            </w:r>
            <w:r w:rsidR="004F7246" w:rsidRPr="0048254A">
              <w:rPr>
                <w:rFonts w:ascii="Aptos" w:hAnsi="Aptos"/>
                <w:szCs w:val="18"/>
              </w:rPr>
              <w:t>after</w:t>
            </w:r>
            <w:r w:rsidRPr="0048254A">
              <w:rPr>
                <w:rFonts w:ascii="Aptos" w:hAnsi="Aptos"/>
                <w:szCs w:val="18"/>
              </w:rPr>
              <w:t xml:space="preserve"> consultation with the Biodiversity Project Group. </w:t>
            </w:r>
            <w:commentRangeStart w:id="1124"/>
            <w:commentRangeStart w:id="1125"/>
            <w:r w:rsidRPr="0048254A">
              <w:rPr>
                <w:rFonts w:ascii="Aptos" w:hAnsi="Aptos"/>
                <w:szCs w:val="18"/>
              </w:rPr>
              <w:t xml:space="preserve">The Consent Holder must </w:t>
            </w:r>
            <w:ins w:id="1126" w:author="Mitchell Daysh" w:date="2025-07-21T12:47:00Z" w16du:dateUtc="2025-07-21T00:47:00Z">
              <w:r w:rsidR="000353C4">
                <w:rPr>
                  <w:rFonts w:ascii="Aptos" w:hAnsi="Aptos"/>
                  <w:szCs w:val="18"/>
                </w:rPr>
                <w:t>provide</w:t>
              </w:r>
            </w:ins>
            <w:del w:id="1127" w:author="Mitchell Daysh" w:date="2025-07-21T12:47:00Z" w16du:dateUtc="2025-07-21T00:47:00Z">
              <w:r w:rsidRPr="0048254A" w:rsidDel="000353C4">
                <w:rPr>
                  <w:rFonts w:ascii="Aptos" w:hAnsi="Aptos"/>
                  <w:szCs w:val="18"/>
                </w:rPr>
                <w:delText>ensure the</w:delText>
              </w:r>
            </w:del>
            <w:r w:rsidRPr="0048254A">
              <w:rPr>
                <w:rFonts w:ascii="Aptos" w:hAnsi="Aptos"/>
                <w:szCs w:val="18"/>
              </w:rPr>
              <w:t xml:space="preserve"> Councils </w:t>
            </w:r>
            <w:del w:id="1128" w:author="Mitchell Daysh" w:date="2025-07-21T12:48:00Z" w16du:dateUtc="2025-07-21T00:48:00Z">
              <w:r w:rsidRPr="0048254A" w:rsidDel="000353C4">
                <w:rPr>
                  <w:rFonts w:ascii="Aptos" w:hAnsi="Aptos"/>
                  <w:szCs w:val="18"/>
                </w:rPr>
                <w:delText xml:space="preserve">are provided </w:delText>
              </w:r>
            </w:del>
            <w:r w:rsidRPr="0048254A">
              <w:rPr>
                <w:rFonts w:ascii="Aptos" w:hAnsi="Aptos"/>
                <w:szCs w:val="18"/>
              </w:rPr>
              <w:t>with the</w:t>
            </w:r>
            <w:ins w:id="1129" w:author="Mitchell Daysh" w:date="2025-07-21T12:48:00Z" w16du:dateUtc="2025-07-21T00:48:00Z">
              <w:r w:rsidR="000353C4">
                <w:rPr>
                  <w:rFonts w:ascii="Aptos" w:hAnsi="Aptos"/>
                  <w:szCs w:val="18"/>
                </w:rPr>
                <w:t xml:space="preserve"> most</w:t>
              </w:r>
            </w:ins>
            <w:r w:rsidRPr="0048254A">
              <w:rPr>
                <w:rFonts w:ascii="Aptos" w:hAnsi="Aptos"/>
                <w:szCs w:val="18"/>
              </w:rPr>
              <w:t xml:space="preserve"> current version of the Biodiversity Project Plan within four weeks of any update being </w:t>
            </w:r>
            <w:r w:rsidR="009442E3" w:rsidRPr="0048254A">
              <w:rPr>
                <w:rFonts w:ascii="Aptos" w:hAnsi="Aptos"/>
                <w:szCs w:val="18"/>
              </w:rPr>
              <w:t>completed</w:t>
            </w:r>
            <w:commentRangeEnd w:id="1124"/>
            <w:r w:rsidR="007F4D3F">
              <w:rPr>
                <w:rStyle w:val="CommentReference"/>
              </w:rPr>
              <w:commentReference w:id="1124"/>
            </w:r>
            <w:commentRangeEnd w:id="1125"/>
            <w:r w:rsidR="000D7C9C">
              <w:rPr>
                <w:rStyle w:val="CommentReference"/>
              </w:rPr>
              <w:commentReference w:id="1125"/>
            </w:r>
            <w:ins w:id="1130" w:author="Mitchell Daysh" w:date="2025-07-21T12:48:00Z" w16du:dateUtc="2025-07-21T00:48:00Z">
              <w:r w:rsidR="000353C4">
                <w:rPr>
                  <w:rFonts w:ascii="Aptos" w:hAnsi="Aptos"/>
                  <w:szCs w:val="18"/>
                </w:rPr>
                <w:t xml:space="preserve"> for their records</w:t>
              </w:r>
            </w:ins>
            <w:r w:rsidRPr="0048254A">
              <w:rPr>
                <w:rFonts w:ascii="Aptos" w:hAnsi="Aptos"/>
                <w:szCs w:val="18"/>
              </w:rPr>
              <w:t>.</w:t>
            </w:r>
          </w:p>
          <w:p w14:paraId="79ECDCD6" w14:textId="285017E3" w:rsidR="00902A23" w:rsidRPr="0048254A" w:rsidRDefault="00D70DC6" w:rsidP="00997C01">
            <w:pPr>
              <w:pStyle w:val="ConditionsTable"/>
              <w:spacing w:before="240" w:after="120" w:line="288" w:lineRule="auto"/>
              <w:rPr>
                <w:rFonts w:ascii="Aptos" w:hAnsi="Aptos"/>
                <w:i/>
                <w:iCs/>
                <w:szCs w:val="18"/>
              </w:rPr>
            </w:pPr>
            <w:r w:rsidRPr="0048254A">
              <w:rPr>
                <w:rFonts w:ascii="Aptos" w:hAnsi="Aptos"/>
                <w:szCs w:val="18"/>
              </w:rPr>
              <w:t xml:space="preserve">Any such review must adopt the matters </w:t>
            </w:r>
            <w:r w:rsidR="007B577D" w:rsidRPr="0048254A">
              <w:rPr>
                <w:rFonts w:ascii="Aptos" w:hAnsi="Aptos"/>
                <w:szCs w:val="18"/>
              </w:rPr>
              <w:t>addressed in Condition C</w:t>
            </w:r>
            <w:r w:rsidR="00B3683F" w:rsidRPr="0048254A">
              <w:rPr>
                <w:rFonts w:ascii="Aptos" w:hAnsi="Aptos"/>
                <w:szCs w:val="18"/>
              </w:rPr>
              <w:t>4</w:t>
            </w:r>
            <w:r w:rsidR="005E7904" w:rsidRPr="0048254A">
              <w:rPr>
                <w:rFonts w:ascii="Aptos" w:hAnsi="Aptos"/>
                <w:szCs w:val="18"/>
              </w:rPr>
              <w:t>2</w:t>
            </w:r>
            <w:r w:rsidR="007B577D" w:rsidRPr="0048254A">
              <w:rPr>
                <w:rFonts w:ascii="Aptos" w:hAnsi="Aptos"/>
                <w:szCs w:val="18"/>
              </w:rPr>
              <w:t>c.</w:t>
            </w:r>
          </w:p>
        </w:tc>
        <w:tc>
          <w:tcPr>
            <w:tcW w:w="2269" w:type="dxa"/>
          </w:tcPr>
          <w:p w14:paraId="0EE0EE83" w14:textId="77777777" w:rsidR="00902A23" w:rsidRPr="0048254A" w:rsidRDefault="00902A23" w:rsidP="0048254A">
            <w:pPr>
              <w:pStyle w:val="ConditionsTable"/>
              <w:spacing w:after="120" w:line="288" w:lineRule="auto"/>
              <w:rPr>
                <w:rFonts w:ascii="Aptos" w:hAnsi="Aptos"/>
                <w:szCs w:val="18"/>
              </w:rPr>
            </w:pPr>
          </w:p>
        </w:tc>
      </w:tr>
      <w:tr w:rsidR="00902A23" w:rsidRPr="0048254A" w14:paraId="1C16D8E7" w14:textId="77777777" w:rsidTr="56054A7F">
        <w:tc>
          <w:tcPr>
            <w:tcW w:w="988" w:type="dxa"/>
          </w:tcPr>
          <w:p w14:paraId="5C1ECD2B"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24B1C643" w14:textId="034298BB"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Reporting</w:t>
            </w:r>
          </w:p>
        </w:tc>
        <w:tc>
          <w:tcPr>
            <w:tcW w:w="2269" w:type="dxa"/>
          </w:tcPr>
          <w:p w14:paraId="530FB16F"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308E034F" w14:textId="77777777" w:rsidTr="56054A7F">
        <w:tc>
          <w:tcPr>
            <w:tcW w:w="988" w:type="dxa"/>
          </w:tcPr>
          <w:p w14:paraId="4A391902" w14:textId="4EDF5A1B"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06DB6407" w14:textId="75827C2A" w:rsidR="00902A23" w:rsidRPr="0048254A" w:rsidRDefault="00902A23" w:rsidP="0048254A">
            <w:pPr>
              <w:pStyle w:val="ConditionsTable"/>
              <w:tabs>
                <w:tab w:val="left" w:pos="2119"/>
              </w:tabs>
              <w:spacing w:after="120" w:line="288" w:lineRule="auto"/>
              <w:rPr>
                <w:rFonts w:ascii="Aptos" w:hAnsi="Aptos"/>
                <w:szCs w:val="18"/>
              </w:rPr>
            </w:pPr>
            <w:r w:rsidRPr="0048254A">
              <w:rPr>
                <w:rFonts w:ascii="Aptos" w:hAnsi="Aptos"/>
                <w:szCs w:val="18"/>
              </w:rPr>
              <w:t xml:space="preserve">The Consent Holder must provide an annual </w:t>
            </w:r>
            <w:commentRangeStart w:id="1131"/>
            <w:commentRangeStart w:id="1132"/>
            <w:r w:rsidRPr="0048254A">
              <w:rPr>
                <w:rFonts w:ascii="Aptos" w:hAnsi="Aptos"/>
                <w:szCs w:val="18"/>
              </w:rPr>
              <w:t>report to the Councils</w:t>
            </w:r>
            <w:commentRangeEnd w:id="1131"/>
            <w:r w:rsidR="007F4D3F">
              <w:rPr>
                <w:rStyle w:val="CommentReference"/>
              </w:rPr>
              <w:commentReference w:id="1131"/>
            </w:r>
            <w:commentRangeEnd w:id="1132"/>
            <w:r w:rsidR="002952E3">
              <w:rPr>
                <w:rStyle w:val="CommentReference"/>
              </w:rPr>
              <w:commentReference w:id="1132"/>
            </w:r>
            <w:r w:rsidRPr="0048254A">
              <w:rPr>
                <w:rFonts w:ascii="Aptos" w:hAnsi="Aptos"/>
                <w:szCs w:val="18"/>
              </w:rPr>
              <w:t xml:space="preserve"> </w:t>
            </w:r>
            <w:ins w:id="1133" w:author="Mitchell Daysh" w:date="2025-07-21T12:48:00Z" w16du:dateUtc="2025-07-21T00:48:00Z">
              <w:r w:rsidR="000353C4">
                <w:rPr>
                  <w:rFonts w:ascii="Aptos" w:hAnsi="Aptos"/>
                  <w:szCs w:val="18"/>
                </w:rPr>
                <w:t xml:space="preserve">for their records, </w:t>
              </w:r>
            </w:ins>
            <w:r w:rsidRPr="0048254A">
              <w:rPr>
                <w:rFonts w:ascii="Aptos" w:hAnsi="Aptos"/>
                <w:szCs w:val="18"/>
              </w:rPr>
              <w:t xml:space="preserve">by 30 June each year which </w:t>
            </w:r>
            <w:r w:rsidR="00276003" w:rsidRPr="0048254A">
              <w:rPr>
                <w:rFonts w:ascii="Aptos" w:hAnsi="Aptos"/>
                <w:szCs w:val="18"/>
              </w:rPr>
              <w:t>summarises</w:t>
            </w:r>
            <w:r w:rsidRPr="0048254A">
              <w:rPr>
                <w:rFonts w:ascii="Aptos" w:hAnsi="Aptos"/>
                <w:szCs w:val="18"/>
              </w:rPr>
              <w:t>:</w:t>
            </w:r>
          </w:p>
          <w:p w14:paraId="29990735" w14:textId="5E55F66E" w:rsidR="00902A23" w:rsidRPr="0048254A" w:rsidRDefault="00902A23" w:rsidP="00997C01">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activities </w:t>
            </w:r>
            <w:r w:rsidR="002C09AF" w:rsidRPr="0048254A">
              <w:rPr>
                <w:rFonts w:ascii="Aptos" w:hAnsi="Aptos"/>
              </w:rPr>
              <w:t xml:space="preserve">undertaken by </w:t>
            </w:r>
            <w:r w:rsidRPr="0048254A">
              <w:rPr>
                <w:rFonts w:ascii="Aptos" w:hAnsi="Aptos"/>
              </w:rPr>
              <w:t>the Biodiversity Project Group</w:t>
            </w:r>
            <w:r w:rsidR="003B3D5E" w:rsidRPr="0048254A">
              <w:rPr>
                <w:rFonts w:ascii="Aptos" w:hAnsi="Aptos"/>
              </w:rPr>
              <w:t>;</w:t>
            </w:r>
          </w:p>
          <w:p w14:paraId="627F3A7F" w14:textId="723F6F88" w:rsidR="00902A23" w:rsidRPr="0048254A" w:rsidRDefault="00B85DEF" w:rsidP="00997C01">
            <w:pPr>
              <w:pStyle w:val="Conditionamanual"/>
              <w:tabs>
                <w:tab w:val="clear" w:pos="320"/>
              </w:tabs>
              <w:spacing w:line="288" w:lineRule="auto"/>
              <w:ind w:left="458" w:hanging="458"/>
              <w:rPr>
                <w:rFonts w:ascii="Aptos" w:hAnsi="Aptos"/>
              </w:rPr>
            </w:pPr>
            <w:r w:rsidRPr="0048254A">
              <w:rPr>
                <w:rFonts w:ascii="Aptos" w:hAnsi="Aptos"/>
              </w:rPr>
              <w:t>b</w:t>
            </w:r>
            <w:r w:rsidR="00902A23" w:rsidRPr="0048254A">
              <w:rPr>
                <w:rFonts w:ascii="Aptos" w:hAnsi="Aptos"/>
              </w:rPr>
              <w:t>.</w:t>
            </w:r>
            <w:r w:rsidR="00902A23" w:rsidRPr="0048254A">
              <w:rPr>
                <w:rFonts w:ascii="Aptos" w:hAnsi="Aptos"/>
              </w:rPr>
              <w:tab/>
            </w:r>
            <w:r w:rsidR="00AD4BD2" w:rsidRPr="0048254A">
              <w:rPr>
                <w:rFonts w:ascii="Aptos" w:hAnsi="Aptos"/>
              </w:rPr>
              <w:t>Progress on t</w:t>
            </w:r>
            <w:r w:rsidR="00902A23" w:rsidRPr="0048254A">
              <w:rPr>
                <w:rFonts w:ascii="Aptos" w:hAnsi="Aptos"/>
              </w:rPr>
              <w:t xml:space="preserve">he </w:t>
            </w:r>
            <w:r w:rsidR="00310418" w:rsidRPr="0048254A">
              <w:rPr>
                <w:rFonts w:ascii="Aptos" w:hAnsi="Aptos"/>
              </w:rPr>
              <w:t>development and</w:t>
            </w:r>
            <w:r w:rsidRPr="0048254A">
              <w:rPr>
                <w:rFonts w:ascii="Aptos" w:hAnsi="Aptos"/>
              </w:rPr>
              <w:t>/or</w:t>
            </w:r>
            <w:r w:rsidR="00902A23" w:rsidRPr="0048254A">
              <w:rPr>
                <w:rFonts w:ascii="Aptos" w:hAnsi="Aptos"/>
              </w:rPr>
              <w:t xml:space="preserve"> implementation of the Biodiversity Project Plan</w:t>
            </w:r>
            <w:r w:rsidR="00310418" w:rsidRPr="0048254A">
              <w:rPr>
                <w:rFonts w:ascii="Aptos" w:hAnsi="Aptos"/>
              </w:rPr>
              <w:t xml:space="preserve"> (as appropriate</w:t>
            </w:r>
            <w:r w:rsidRPr="0048254A">
              <w:rPr>
                <w:rFonts w:ascii="Aptos" w:hAnsi="Aptos"/>
              </w:rPr>
              <w:t>)</w:t>
            </w:r>
            <w:r w:rsidR="00902A23" w:rsidRPr="0048254A">
              <w:rPr>
                <w:rFonts w:ascii="Aptos" w:hAnsi="Aptos"/>
              </w:rPr>
              <w:t>. Where aspects of the Biodiversity Project Plan have not been implemented with</w:t>
            </w:r>
            <w:r w:rsidR="00C2794D" w:rsidRPr="0048254A">
              <w:rPr>
                <w:rFonts w:ascii="Aptos" w:hAnsi="Aptos"/>
              </w:rPr>
              <w:t xml:space="preserve">in </w:t>
            </w:r>
            <w:r w:rsidR="00902A23" w:rsidRPr="0048254A">
              <w:rPr>
                <w:rFonts w:ascii="Aptos" w:hAnsi="Aptos"/>
              </w:rPr>
              <w:t xml:space="preserve"> </w:t>
            </w:r>
            <w:r w:rsidR="008E7EF6" w:rsidRPr="0048254A">
              <w:rPr>
                <w:rFonts w:ascii="Aptos" w:hAnsi="Aptos"/>
              </w:rPr>
              <w:t xml:space="preserve">the </w:t>
            </w:r>
            <w:r w:rsidR="00902A23" w:rsidRPr="0048254A">
              <w:rPr>
                <w:rFonts w:ascii="Aptos" w:hAnsi="Aptos"/>
              </w:rPr>
              <w:t>timeframes</w:t>
            </w:r>
            <w:r w:rsidR="008E7EF6" w:rsidRPr="0048254A">
              <w:rPr>
                <w:rFonts w:ascii="Aptos" w:hAnsi="Aptos"/>
              </w:rPr>
              <w:t xml:space="preserve"> set out in the</w:t>
            </w:r>
            <w:r w:rsidR="00C2794D" w:rsidRPr="0048254A">
              <w:rPr>
                <w:rFonts w:ascii="Aptos" w:hAnsi="Aptos"/>
              </w:rPr>
              <w:t xml:space="preserve"> </w:t>
            </w:r>
            <w:r w:rsidR="008E7EF6" w:rsidRPr="0048254A">
              <w:rPr>
                <w:rFonts w:ascii="Aptos" w:hAnsi="Aptos"/>
              </w:rPr>
              <w:t>Biodiversity Project Plan</w:t>
            </w:r>
            <w:r w:rsidR="00902A23" w:rsidRPr="0048254A">
              <w:rPr>
                <w:rFonts w:ascii="Aptos" w:hAnsi="Aptos"/>
              </w:rPr>
              <w:t xml:space="preserve">, the Report </w:t>
            </w:r>
            <w:r w:rsidR="00A12996" w:rsidRPr="0048254A">
              <w:rPr>
                <w:rFonts w:ascii="Aptos" w:hAnsi="Aptos"/>
              </w:rPr>
              <w:t xml:space="preserve">must </w:t>
            </w:r>
            <w:r w:rsidR="00902A23" w:rsidRPr="0048254A">
              <w:rPr>
                <w:rFonts w:ascii="Aptos" w:hAnsi="Aptos"/>
              </w:rPr>
              <w:t>include the reasons why, and the measures that have been taken by the Consent Holder in partnership with the Biodiversity Project Group, or are intended to be taken by the Consent Holder in partnership with the Biodiversity Project Group</w:t>
            </w:r>
            <w:r w:rsidR="00AD4BD2" w:rsidRPr="0048254A">
              <w:rPr>
                <w:rFonts w:ascii="Aptos" w:hAnsi="Aptos"/>
              </w:rPr>
              <w:t>,</w:t>
            </w:r>
            <w:r w:rsidR="00902A23" w:rsidRPr="0048254A">
              <w:rPr>
                <w:rFonts w:ascii="Aptos" w:hAnsi="Aptos"/>
              </w:rPr>
              <w:t xml:space="preserve"> to </w:t>
            </w:r>
            <w:r w:rsidR="008E7EF6" w:rsidRPr="0048254A">
              <w:rPr>
                <w:rFonts w:ascii="Aptos" w:hAnsi="Aptos"/>
              </w:rPr>
              <w:t>address timing issues as quickly as is practicable</w:t>
            </w:r>
            <w:r w:rsidR="00902A23" w:rsidRPr="0048254A">
              <w:rPr>
                <w:rFonts w:ascii="Aptos" w:hAnsi="Aptos"/>
              </w:rPr>
              <w:t xml:space="preserve">; </w:t>
            </w:r>
          </w:p>
          <w:p w14:paraId="45F3F52D" w14:textId="56ED05CC" w:rsidR="00902A23" w:rsidRPr="0048254A" w:rsidRDefault="00B85DEF" w:rsidP="00997C01">
            <w:pPr>
              <w:pStyle w:val="Conditionamanual"/>
              <w:tabs>
                <w:tab w:val="clear" w:pos="320"/>
              </w:tabs>
              <w:spacing w:line="288" w:lineRule="auto"/>
              <w:ind w:left="458" w:hanging="458"/>
              <w:rPr>
                <w:rFonts w:ascii="Aptos" w:hAnsi="Aptos"/>
              </w:rPr>
            </w:pPr>
            <w:r w:rsidRPr="0048254A">
              <w:rPr>
                <w:rFonts w:ascii="Aptos" w:hAnsi="Aptos"/>
              </w:rPr>
              <w:t>c</w:t>
            </w:r>
            <w:r w:rsidR="00902A23" w:rsidRPr="0048254A">
              <w:rPr>
                <w:rFonts w:ascii="Aptos" w:hAnsi="Aptos"/>
              </w:rPr>
              <w:t>.</w:t>
            </w:r>
            <w:r w:rsidR="00902A23" w:rsidRPr="0048254A">
              <w:rPr>
                <w:rFonts w:ascii="Aptos" w:hAnsi="Aptos"/>
              </w:rPr>
              <w:tab/>
            </w:r>
            <w:r w:rsidR="00724F64" w:rsidRPr="0048254A">
              <w:rPr>
                <w:rFonts w:ascii="Aptos" w:hAnsi="Aptos"/>
              </w:rPr>
              <w:t>An assessment of t</w:t>
            </w:r>
            <w:r w:rsidR="00902A23" w:rsidRPr="0048254A">
              <w:rPr>
                <w:rFonts w:ascii="Aptos" w:hAnsi="Aptos"/>
              </w:rPr>
              <w:t xml:space="preserve">he effectiveness of the Biodiversity Project Plan in achieving its objectives and performance indicators. </w:t>
            </w:r>
            <w:commentRangeStart w:id="1134"/>
            <w:commentRangeStart w:id="1135"/>
            <w:r w:rsidR="00902A23" w:rsidRPr="0048254A">
              <w:rPr>
                <w:rFonts w:ascii="Aptos" w:hAnsi="Aptos"/>
              </w:rPr>
              <w:t xml:space="preserve">Where the report identifies the that the performance indicators have not been achieved or maintained the Report </w:t>
            </w:r>
            <w:r w:rsidR="00A12996" w:rsidRPr="0048254A">
              <w:rPr>
                <w:rFonts w:ascii="Aptos" w:hAnsi="Aptos"/>
              </w:rPr>
              <w:t xml:space="preserve">must </w:t>
            </w:r>
            <w:r w:rsidR="00902A23" w:rsidRPr="0048254A">
              <w:rPr>
                <w:rFonts w:ascii="Aptos" w:hAnsi="Aptos"/>
              </w:rPr>
              <w:t>include</w:t>
            </w:r>
            <w:commentRangeEnd w:id="1134"/>
            <w:r w:rsidR="003B15A0">
              <w:rPr>
                <w:rStyle w:val="CommentReference"/>
                <w:lang w:val="en-AU"/>
              </w:rPr>
              <w:commentReference w:id="1134"/>
            </w:r>
            <w:commentRangeEnd w:id="1135"/>
            <w:r w:rsidR="002952E3">
              <w:rPr>
                <w:rStyle w:val="CommentReference"/>
                <w:lang w:val="en-AU"/>
              </w:rPr>
              <w:commentReference w:id="1135"/>
            </w:r>
            <w:r w:rsidR="00902A23" w:rsidRPr="0048254A">
              <w:rPr>
                <w:rFonts w:ascii="Aptos" w:hAnsi="Aptos"/>
              </w:rPr>
              <w:t>:</w:t>
            </w:r>
          </w:p>
          <w:p w14:paraId="3B118D6C" w14:textId="77777777" w:rsidR="00902A23" w:rsidRPr="0048254A" w:rsidRDefault="00902A23" w:rsidP="00997C01">
            <w:pPr>
              <w:pStyle w:val="Condition2manual"/>
              <w:tabs>
                <w:tab w:val="clear" w:pos="879"/>
              </w:tabs>
              <w:spacing w:after="120" w:line="288" w:lineRule="auto"/>
              <w:ind w:left="883"/>
              <w:rPr>
                <w:rFonts w:ascii="Aptos" w:hAnsi="Aptos"/>
                <w:szCs w:val="18"/>
              </w:rPr>
            </w:pPr>
            <w:proofErr w:type="spellStart"/>
            <w:r w:rsidRPr="0048254A">
              <w:rPr>
                <w:rFonts w:ascii="Aptos" w:hAnsi="Aptos"/>
                <w:szCs w:val="18"/>
              </w:rPr>
              <w:t>i</w:t>
            </w:r>
            <w:proofErr w:type="spellEnd"/>
            <w:r w:rsidRPr="0048254A">
              <w:rPr>
                <w:rFonts w:ascii="Aptos" w:hAnsi="Aptos"/>
                <w:szCs w:val="18"/>
              </w:rPr>
              <w:t>.</w:t>
            </w:r>
            <w:r w:rsidRPr="0048254A">
              <w:rPr>
                <w:rFonts w:ascii="Aptos" w:hAnsi="Aptos"/>
                <w:szCs w:val="18"/>
              </w:rPr>
              <w:tab/>
              <w:t xml:space="preserve">The reasons why the performance indicators have not yet been achieved; </w:t>
            </w:r>
          </w:p>
          <w:p w14:paraId="2B6B4C6A" w14:textId="4B9FD6DA" w:rsidR="00902A23" w:rsidRPr="0048254A" w:rsidRDefault="00902A23" w:rsidP="00997C01">
            <w:pPr>
              <w:pStyle w:val="Condition2manual"/>
              <w:tabs>
                <w:tab w:val="clear" w:pos="879"/>
              </w:tabs>
              <w:spacing w:after="120" w:line="288" w:lineRule="auto"/>
              <w:ind w:left="883"/>
              <w:rPr>
                <w:rFonts w:ascii="Aptos" w:hAnsi="Aptos"/>
                <w:szCs w:val="18"/>
              </w:rPr>
            </w:pPr>
            <w:r w:rsidRPr="0048254A">
              <w:rPr>
                <w:rFonts w:ascii="Aptos" w:hAnsi="Aptos"/>
                <w:szCs w:val="18"/>
              </w:rPr>
              <w:t>ii.</w:t>
            </w:r>
            <w:r w:rsidRPr="0048254A">
              <w:rPr>
                <w:rFonts w:ascii="Aptos" w:hAnsi="Aptos"/>
                <w:szCs w:val="18"/>
              </w:rPr>
              <w:tab/>
            </w:r>
            <w:r w:rsidR="00581C37" w:rsidRPr="0048254A">
              <w:rPr>
                <w:rFonts w:ascii="Aptos" w:hAnsi="Aptos"/>
                <w:szCs w:val="18"/>
              </w:rPr>
              <w:t>Details of any</w:t>
            </w:r>
            <w:r w:rsidRPr="0048254A">
              <w:rPr>
                <w:rFonts w:ascii="Aptos" w:hAnsi="Aptos"/>
                <w:szCs w:val="18"/>
              </w:rPr>
              <w:t xml:space="preserve"> specific measures that have already been implemented, or are intended to be implemented to </w:t>
            </w:r>
            <w:r w:rsidR="00E56A97" w:rsidRPr="0048254A">
              <w:rPr>
                <w:rFonts w:ascii="Aptos" w:hAnsi="Aptos"/>
                <w:szCs w:val="18"/>
              </w:rPr>
              <w:t>achieve the</w:t>
            </w:r>
            <w:r w:rsidRPr="0048254A">
              <w:rPr>
                <w:rFonts w:ascii="Aptos" w:hAnsi="Aptos"/>
                <w:szCs w:val="18"/>
              </w:rPr>
              <w:t xml:space="preserve"> performance indicators; and</w:t>
            </w:r>
          </w:p>
          <w:p w14:paraId="0B81496C" w14:textId="13AFEEFF" w:rsidR="00902A23" w:rsidRPr="0048254A" w:rsidRDefault="00902A23" w:rsidP="00997C01">
            <w:pPr>
              <w:pStyle w:val="Condition2manual"/>
              <w:tabs>
                <w:tab w:val="clear" w:pos="879"/>
              </w:tabs>
              <w:spacing w:after="120" w:line="288" w:lineRule="auto"/>
              <w:ind w:left="883"/>
              <w:rPr>
                <w:rFonts w:ascii="Aptos" w:hAnsi="Aptos"/>
                <w:i/>
                <w:iCs/>
                <w:szCs w:val="18"/>
              </w:rPr>
            </w:pPr>
            <w:r w:rsidRPr="0048254A">
              <w:rPr>
                <w:rFonts w:ascii="Aptos" w:hAnsi="Aptos"/>
                <w:szCs w:val="18"/>
              </w:rPr>
              <w:t>iii.</w:t>
            </w:r>
            <w:r w:rsidRPr="0048254A">
              <w:rPr>
                <w:rFonts w:ascii="Aptos" w:hAnsi="Aptos"/>
                <w:szCs w:val="18"/>
              </w:rPr>
              <w:tab/>
            </w:r>
            <w:r w:rsidR="008A4C8D" w:rsidRPr="0048254A">
              <w:rPr>
                <w:rFonts w:ascii="Aptos" w:hAnsi="Aptos"/>
                <w:szCs w:val="18"/>
              </w:rPr>
              <w:t>Any</w:t>
            </w:r>
            <w:r w:rsidR="00283EA4" w:rsidRPr="0048254A">
              <w:rPr>
                <w:rFonts w:ascii="Aptos" w:hAnsi="Aptos"/>
                <w:szCs w:val="18"/>
              </w:rPr>
              <w:t xml:space="preserve"> </w:t>
            </w:r>
            <w:r w:rsidRPr="0048254A">
              <w:rPr>
                <w:rFonts w:ascii="Aptos" w:hAnsi="Aptos"/>
                <w:szCs w:val="18"/>
              </w:rPr>
              <w:t xml:space="preserve">amendments to the Biodiversity Project Plan which would assist the Consent Holder and Biodiversity Project Group </w:t>
            </w:r>
            <w:r w:rsidR="00D87E71" w:rsidRPr="0048254A">
              <w:rPr>
                <w:rFonts w:ascii="Aptos" w:hAnsi="Aptos"/>
                <w:szCs w:val="18"/>
              </w:rPr>
              <w:t xml:space="preserve">to </w:t>
            </w:r>
            <w:r w:rsidRPr="0048254A">
              <w:rPr>
                <w:rFonts w:ascii="Aptos" w:hAnsi="Aptos"/>
                <w:szCs w:val="18"/>
              </w:rPr>
              <w:t xml:space="preserve">meet the objectives of the Biodiversity Project </w:t>
            </w:r>
            <w:proofErr w:type="gramStart"/>
            <w:r w:rsidRPr="0048254A">
              <w:rPr>
                <w:rFonts w:ascii="Aptos" w:hAnsi="Aptos"/>
                <w:szCs w:val="18"/>
              </w:rPr>
              <w:t>Plan</w:t>
            </w:r>
            <w:proofErr w:type="gramEnd"/>
            <w:ins w:id="1136" w:author="Mitchell Daysh" w:date="2025-07-21T12:49:00Z" w16du:dateUtc="2025-07-21T00:49:00Z">
              <w:r w:rsidR="000353C4">
                <w:rPr>
                  <w:rFonts w:ascii="Aptos" w:hAnsi="Aptos"/>
                  <w:szCs w:val="18"/>
                </w:rPr>
                <w:t xml:space="preserve"> and a description of how these amendments have been provided for as part of the Biodiversity Project going forward</w:t>
              </w:r>
            </w:ins>
            <w:r w:rsidRPr="0048254A">
              <w:rPr>
                <w:rFonts w:ascii="Aptos" w:hAnsi="Aptos"/>
                <w:szCs w:val="18"/>
              </w:rPr>
              <w:t>.</w:t>
            </w:r>
          </w:p>
        </w:tc>
        <w:tc>
          <w:tcPr>
            <w:tcW w:w="2269" w:type="dxa"/>
          </w:tcPr>
          <w:p w14:paraId="1BB099F5" w14:textId="77777777"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These conditions specify the requirements for OGNZL to report on progress in delivering the Biodiversity Project Plan.</w:t>
            </w:r>
          </w:p>
          <w:p w14:paraId="79EA6768" w14:textId="610EFE2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As is outlined above these activities are funded by the Biodiversity Project Fund.</w:t>
            </w:r>
          </w:p>
        </w:tc>
      </w:tr>
      <w:tr w:rsidR="000D5ED7" w:rsidRPr="0048254A" w14:paraId="4EEF4E25" w14:textId="77777777" w:rsidTr="56054A7F">
        <w:trPr>
          <w:del w:id="1137" w:author="Andrew Brown" w:date="2025-05-15T08:38:00Z"/>
        </w:trPr>
        <w:tc>
          <w:tcPr>
            <w:tcW w:w="988" w:type="dxa"/>
          </w:tcPr>
          <w:p w14:paraId="17ED9454" w14:textId="77777777" w:rsidR="000D5ED7" w:rsidRPr="0048254A" w:rsidRDefault="000D5ED7" w:rsidP="00BD42C2">
            <w:pPr>
              <w:pStyle w:val="ConditionsTable"/>
              <w:spacing w:before="120" w:after="120" w:line="288" w:lineRule="auto"/>
              <w:rPr>
                <w:del w:id="1138" w:author="Andrew Brown" w:date="2025-05-15T08:38:00Z" w16du:dateUtc="2025-05-14T20:38:00Z"/>
                <w:rFonts w:ascii="Aptos" w:hAnsi="Aptos"/>
                <w:szCs w:val="18"/>
              </w:rPr>
            </w:pPr>
          </w:p>
        </w:tc>
        <w:tc>
          <w:tcPr>
            <w:tcW w:w="5527" w:type="dxa"/>
          </w:tcPr>
          <w:p w14:paraId="10600C0C" w14:textId="77777777" w:rsidR="000D5ED7" w:rsidRPr="0048254A" w:rsidRDefault="000D5ED7" w:rsidP="00BD42C2">
            <w:pPr>
              <w:pStyle w:val="ConditionsTable"/>
              <w:spacing w:before="120" w:after="120" w:line="288" w:lineRule="auto"/>
              <w:rPr>
                <w:del w:id="1139" w:author="Andrew Brown" w:date="2025-05-15T08:38:00Z" w16du:dateUtc="2025-05-14T20:38:00Z"/>
                <w:rFonts w:ascii="Aptos" w:hAnsi="Aptos"/>
                <w:b/>
                <w:bCs/>
                <w:szCs w:val="18"/>
              </w:rPr>
            </w:pPr>
            <w:del w:id="1140" w:author="Andrew Brown" w:date="2025-05-15T08:38:00Z" w16du:dateUtc="2025-05-14T20:38:00Z">
              <w:r w:rsidRPr="0048254A">
                <w:rPr>
                  <w:rFonts w:ascii="Aptos" w:hAnsi="Aptos"/>
                  <w:b/>
                  <w:bCs/>
                  <w:szCs w:val="18"/>
                </w:rPr>
                <w:delText>Monitoring Equipment</w:delText>
              </w:r>
            </w:del>
          </w:p>
        </w:tc>
        <w:tc>
          <w:tcPr>
            <w:tcW w:w="2269" w:type="dxa"/>
          </w:tcPr>
          <w:p w14:paraId="4FBADE4F" w14:textId="77777777" w:rsidR="000D5ED7" w:rsidRPr="0048254A" w:rsidRDefault="000D5ED7" w:rsidP="00BD42C2">
            <w:pPr>
              <w:pStyle w:val="ConditionsTable"/>
              <w:spacing w:before="120" w:after="120" w:line="288" w:lineRule="auto"/>
              <w:rPr>
                <w:del w:id="1141" w:author="Andrew Brown" w:date="2025-05-15T08:38:00Z" w16du:dateUtc="2025-05-14T20:38:00Z"/>
                <w:rFonts w:ascii="Aptos" w:hAnsi="Aptos"/>
                <w:szCs w:val="18"/>
              </w:rPr>
            </w:pPr>
          </w:p>
        </w:tc>
      </w:tr>
      <w:tr w:rsidR="000D5ED7" w:rsidRPr="0048254A" w14:paraId="7D6D4208" w14:textId="77777777" w:rsidTr="56054A7F">
        <w:trPr>
          <w:del w:id="1142" w:author="Andrew Brown" w:date="2025-05-15T08:38:00Z"/>
        </w:trPr>
        <w:tc>
          <w:tcPr>
            <w:tcW w:w="988" w:type="dxa"/>
          </w:tcPr>
          <w:p w14:paraId="4D95CC4A" w14:textId="77777777" w:rsidR="000D5ED7" w:rsidRPr="0048254A" w:rsidRDefault="000D5ED7" w:rsidP="00B164E3">
            <w:pPr>
              <w:pStyle w:val="ConditionsTable"/>
              <w:numPr>
                <w:ilvl w:val="0"/>
                <w:numId w:val="14"/>
              </w:numPr>
              <w:spacing w:after="120" w:line="288" w:lineRule="auto"/>
              <w:rPr>
                <w:del w:id="1143" w:author="Andrew Brown" w:date="2025-05-15T08:38:00Z" w16du:dateUtc="2025-05-14T20:38:00Z"/>
                <w:rFonts w:ascii="Aptos" w:hAnsi="Aptos"/>
                <w:szCs w:val="18"/>
              </w:rPr>
            </w:pPr>
          </w:p>
        </w:tc>
        <w:tc>
          <w:tcPr>
            <w:tcW w:w="5527" w:type="dxa"/>
          </w:tcPr>
          <w:p w14:paraId="06CB0D7A" w14:textId="77777777" w:rsidR="000D5ED7" w:rsidRPr="0048254A" w:rsidRDefault="000D5ED7" w:rsidP="0048254A">
            <w:pPr>
              <w:pStyle w:val="ConditionsTable"/>
              <w:spacing w:after="120" w:line="288" w:lineRule="auto"/>
              <w:rPr>
                <w:del w:id="1144" w:author="Andrew Brown" w:date="2025-05-15T08:38:00Z" w16du:dateUtc="2025-05-14T20:38:00Z"/>
                <w:rFonts w:ascii="Aptos" w:hAnsi="Aptos"/>
                <w:b/>
                <w:bCs/>
                <w:szCs w:val="18"/>
              </w:rPr>
            </w:pPr>
            <w:commentRangeStart w:id="1145"/>
            <w:commentRangeStart w:id="1146"/>
            <w:commentRangeStart w:id="1147"/>
            <w:del w:id="1148" w:author="Andrew Brown" w:date="2025-05-15T08:38:00Z" w16du:dateUtc="2025-05-14T20:38:00Z">
              <w:r w:rsidRPr="0048254A">
                <w:rPr>
                  <w:rFonts w:ascii="Aptos" w:hAnsi="Aptos"/>
                  <w:szCs w:val="18"/>
                  <w:lang w:val="en-NZ"/>
                </w:rPr>
                <w:delText>The installation of all monitoring equipment required by this consent must adopt best practice and minimise associated impacts on the environment to the extent practicable.</w:delText>
              </w:r>
            </w:del>
            <w:commentRangeEnd w:id="1145"/>
            <w:r w:rsidR="00C0747F">
              <w:rPr>
                <w:rStyle w:val="CommentReference"/>
              </w:rPr>
              <w:commentReference w:id="1145"/>
            </w:r>
            <w:commentRangeEnd w:id="1146"/>
            <w:r w:rsidR="00C0747F">
              <w:rPr>
                <w:rStyle w:val="CommentReference"/>
              </w:rPr>
              <w:commentReference w:id="1146"/>
            </w:r>
            <w:commentRangeEnd w:id="1147"/>
            <w:r w:rsidR="006C680E">
              <w:rPr>
                <w:rStyle w:val="CommentReference"/>
              </w:rPr>
              <w:commentReference w:id="1147"/>
            </w:r>
          </w:p>
        </w:tc>
        <w:tc>
          <w:tcPr>
            <w:tcW w:w="2269" w:type="dxa"/>
          </w:tcPr>
          <w:p w14:paraId="36D0A596" w14:textId="77777777" w:rsidR="000D5ED7" w:rsidRPr="0048254A" w:rsidRDefault="000D5ED7" w:rsidP="0048254A">
            <w:pPr>
              <w:pStyle w:val="ConditionsTable"/>
              <w:spacing w:after="120" w:line="288" w:lineRule="auto"/>
              <w:rPr>
                <w:del w:id="1149" w:author="Andrew Brown" w:date="2025-05-15T08:38:00Z" w16du:dateUtc="2025-05-14T20:38:00Z"/>
                <w:rFonts w:ascii="Aptos" w:hAnsi="Aptos"/>
                <w:szCs w:val="18"/>
              </w:rPr>
            </w:pPr>
          </w:p>
        </w:tc>
      </w:tr>
      <w:tr w:rsidR="000D5ED7" w:rsidRPr="0048254A" w14:paraId="0376EBCB" w14:textId="77777777" w:rsidTr="56054A7F">
        <w:trPr>
          <w:del w:id="1150" w:author="Andrew Brown" w:date="2025-05-15T08:38:00Z"/>
        </w:trPr>
        <w:tc>
          <w:tcPr>
            <w:tcW w:w="988" w:type="dxa"/>
          </w:tcPr>
          <w:p w14:paraId="638B253D" w14:textId="77777777" w:rsidR="000D5ED7" w:rsidRPr="0048254A" w:rsidRDefault="000D5ED7" w:rsidP="00BD42C2">
            <w:pPr>
              <w:pStyle w:val="ConditionsTable"/>
              <w:spacing w:before="120" w:after="120" w:line="288" w:lineRule="auto"/>
              <w:rPr>
                <w:del w:id="1151" w:author="Andrew Brown" w:date="2025-05-15T08:38:00Z" w16du:dateUtc="2025-05-14T20:38:00Z"/>
                <w:rFonts w:ascii="Aptos" w:hAnsi="Aptos"/>
                <w:szCs w:val="18"/>
              </w:rPr>
            </w:pPr>
          </w:p>
        </w:tc>
        <w:tc>
          <w:tcPr>
            <w:tcW w:w="5527" w:type="dxa"/>
          </w:tcPr>
          <w:p w14:paraId="6C208A92" w14:textId="77777777" w:rsidR="000D5ED7" w:rsidRPr="0048254A" w:rsidRDefault="000D5ED7" w:rsidP="00BD42C2">
            <w:pPr>
              <w:pStyle w:val="ConditionsTable"/>
              <w:spacing w:before="120" w:after="120" w:line="288" w:lineRule="auto"/>
              <w:rPr>
                <w:del w:id="1152" w:author="Andrew Brown" w:date="2025-05-15T08:38:00Z" w16du:dateUtc="2025-05-14T20:38:00Z"/>
                <w:rFonts w:ascii="Aptos" w:hAnsi="Aptos"/>
                <w:b/>
                <w:bCs/>
                <w:szCs w:val="18"/>
              </w:rPr>
            </w:pPr>
            <w:del w:id="1153" w:author="Andrew Brown" w:date="2025-05-15T08:38:00Z" w16du:dateUtc="2025-05-14T20:38:00Z">
              <w:r w:rsidRPr="0048254A">
                <w:rPr>
                  <w:rFonts w:ascii="Aptos" w:hAnsi="Aptos"/>
                  <w:b/>
                  <w:bCs/>
                  <w:szCs w:val="18"/>
                  <w:lang w:val="en-NZ"/>
                </w:rPr>
                <w:delText>Portable Rigs</w:delText>
              </w:r>
            </w:del>
          </w:p>
        </w:tc>
        <w:tc>
          <w:tcPr>
            <w:tcW w:w="2269" w:type="dxa"/>
          </w:tcPr>
          <w:p w14:paraId="3770F515" w14:textId="77777777" w:rsidR="000D5ED7" w:rsidRPr="0048254A" w:rsidRDefault="000D5ED7" w:rsidP="00BD42C2">
            <w:pPr>
              <w:pStyle w:val="ConditionsTable"/>
              <w:spacing w:before="120" w:after="120" w:line="288" w:lineRule="auto"/>
              <w:rPr>
                <w:del w:id="1154" w:author="Andrew Brown" w:date="2025-05-15T08:38:00Z" w16du:dateUtc="2025-05-14T20:38:00Z"/>
                <w:rFonts w:ascii="Aptos" w:hAnsi="Aptos"/>
                <w:szCs w:val="18"/>
              </w:rPr>
            </w:pPr>
          </w:p>
        </w:tc>
      </w:tr>
      <w:tr w:rsidR="000D5ED7" w:rsidRPr="0048254A" w14:paraId="3B43C6D3" w14:textId="77777777" w:rsidTr="56054A7F">
        <w:trPr>
          <w:del w:id="1155" w:author="Andrew Brown" w:date="2025-05-15T08:38:00Z"/>
        </w:trPr>
        <w:tc>
          <w:tcPr>
            <w:tcW w:w="988" w:type="dxa"/>
          </w:tcPr>
          <w:p w14:paraId="044070F7" w14:textId="77777777" w:rsidR="000D5ED7" w:rsidRPr="0048254A" w:rsidRDefault="000D5ED7" w:rsidP="00B164E3">
            <w:pPr>
              <w:pStyle w:val="ConditionsTable"/>
              <w:numPr>
                <w:ilvl w:val="0"/>
                <w:numId w:val="14"/>
              </w:numPr>
              <w:spacing w:after="120" w:line="288" w:lineRule="auto"/>
              <w:rPr>
                <w:del w:id="1156" w:author="Andrew Brown" w:date="2025-05-15T08:38:00Z" w16du:dateUtc="2025-05-14T20:38:00Z"/>
                <w:rFonts w:ascii="Aptos" w:hAnsi="Aptos"/>
                <w:szCs w:val="18"/>
              </w:rPr>
            </w:pPr>
          </w:p>
        </w:tc>
        <w:tc>
          <w:tcPr>
            <w:tcW w:w="5527" w:type="dxa"/>
          </w:tcPr>
          <w:p w14:paraId="373A5945" w14:textId="77777777" w:rsidR="000D5ED7" w:rsidRPr="0048254A" w:rsidRDefault="000D5ED7" w:rsidP="0048254A">
            <w:pPr>
              <w:pStyle w:val="ConditionsTable"/>
              <w:spacing w:after="120" w:line="288" w:lineRule="auto"/>
              <w:rPr>
                <w:del w:id="1157" w:author="Andrew Brown" w:date="2025-05-15T08:38:00Z" w16du:dateUtc="2025-05-14T20:38:00Z"/>
                <w:rFonts w:ascii="Aptos" w:hAnsi="Aptos"/>
                <w:b/>
                <w:bCs/>
                <w:szCs w:val="18"/>
              </w:rPr>
            </w:pPr>
            <w:commentRangeStart w:id="1158"/>
            <w:commentRangeStart w:id="1159"/>
            <w:commentRangeStart w:id="1160"/>
            <w:del w:id="1161" w:author="Andrew Brown" w:date="2025-05-15T08:38:00Z" w16du:dateUtc="2025-05-14T20:38:00Z">
              <w:r w:rsidRPr="0048254A">
                <w:rPr>
                  <w:rFonts w:ascii="Aptos" w:hAnsi="Aptos"/>
                  <w:szCs w:val="18"/>
                  <w:lang w:val="en-NZ"/>
                </w:rPr>
                <w:delText>The utilisation of portable rigs must adopt best practice and minimise associated impacts on the environment</w:delText>
              </w:r>
              <w:r w:rsidR="00847497" w:rsidRPr="0048254A">
                <w:rPr>
                  <w:rFonts w:ascii="Aptos" w:hAnsi="Aptos"/>
                  <w:szCs w:val="18"/>
                  <w:lang w:val="en-NZ"/>
                </w:rPr>
                <w:delText xml:space="preserve"> </w:delText>
              </w:r>
              <w:r w:rsidRPr="0048254A">
                <w:rPr>
                  <w:rFonts w:ascii="Aptos" w:hAnsi="Aptos"/>
                  <w:szCs w:val="18"/>
                  <w:lang w:val="en-NZ"/>
                </w:rPr>
                <w:delText>to the extent practicable.</w:delText>
              </w:r>
            </w:del>
            <w:commentRangeEnd w:id="1158"/>
            <w:r w:rsidR="006C680E">
              <w:rPr>
                <w:rStyle w:val="CommentReference"/>
              </w:rPr>
              <w:commentReference w:id="1158"/>
            </w:r>
            <w:commentRangeEnd w:id="1159"/>
            <w:r w:rsidR="006C680E">
              <w:rPr>
                <w:rStyle w:val="CommentReference"/>
              </w:rPr>
              <w:commentReference w:id="1159"/>
            </w:r>
            <w:commentRangeEnd w:id="1160"/>
            <w:r w:rsidR="006C680E">
              <w:rPr>
                <w:rStyle w:val="CommentReference"/>
              </w:rPr>
              <w:commentReference w:id="1160"/>
            </w:r>
          </w:p>
        </w:tc>
        <w:tc>
          <w:tcPr>
            <w:tcW w:w="2269" w:type="dxa"/>
          </w:tcPr>
          <w:p w14:paraId="547F85FB" w14:textId="77777777" w:rsidR="000D5ED7" w:rsidRPr="0048254A" w:rsidRDefault="000D5ED7" w:rsidP="0048254A">
            <w:pPr>
              <w:pStyle w:val="ConditionsTable"/>
              <w:spacing w:after="120" w:line="288" w:lineRule="auto"/>
              <w:rPr>
                <w:del w:id="1162" w:author="Andrew Brown" w:date="2025-05-15T08:38:00Z" w16du:dateUtc="2025-05-14T20:38:00Z"/>
                <w:rFonts w:ascii="Aptos" w:hAnsi="Aptos"/>
                <w:szCs w:val="18"/>
              </w:rPr>
            </w:pPr>
          </w:p>
        </w:tc>
      </w:tr>
      <w:tr w:rsidR="000D5ED7" w:rsidRPr="0048254A" w14:paraId="71D78FB1" w14:textId="77777777" w:rsidTr="56054A7F">
        <w:trPr>
          <w:del w:id="1163" w:author="Andrew Brown" w:date="2025-05-15T08:38:00Z"/>
        </w:trPr>
        <w:tc>
          <w:tcPr>
            <w:tcW w:w="988" w:type="dxa"/>
          </w:tcPr>
          <w:p w14:paraId="322F61EC" w14:textId="77777777" w:rsidR="000D5ED7" w:rsidRPr="0048254A" w:rsidRDefault="000D5ED7" w:rsidP="00BD42C2">
            <w:pPr>
              <w:pStyle w:val="ConditionsTable"/>
              <w:spacing w:before="120" w:after="120" w:line="288" w:lineRule="auto"/>
              <w:rPr>
                <w:del w:id="1164" w:author="Andrew Brown" w:date="2025-05-15T08:38:00Z" w16du:dateUtc="2025-05-14T20:38:00Z"/>
                <w:rFonts w:ascii="Aptos" w:hAnsi="Aptos"/>
                <w:szCs w:val="18"/>
              </w:rPr>
            </w:pPr>
          </w:p>
        </w:tc>
        <w:tc>
          <w:tcPr>
            <w:tcW w:w="5527" w:type="dxa"/>
          </w:tcPr>
          <w:p w14:paraId="5ECC6955" w14:textId="77777777" w:rsidR="000D5ED7" w:rsidRPr="0048254A" w:rsidRDefault="000D5ED7" w:rsidP="00BD42C2">
            <w:pPr>
              <w:pStyle w:val="ConditionsTable"/>
              <w:spacing w:before="120" w:after="120" w:line="288" w:lineRule="auto"/>
              <w:rPr>
                <w:del w:id="1165" w:author="Andrew Brown" w:date="2025-05-15T08:38:00Z" w16du:dateUtc="2025-05-14T20:38:00Z"/>
                <w:rFonts w:ascii="Aptos" w:hAnsi="Aptos"/>
                <w:i/>
                <w:iCs/>
                <w:szCs w:val="18"/>
              </w:rPr>
            </w:pPr>
            <w:del w:id="1166" w:author="Andrew Brown" w:date="2025-05-15T08:38:00Z" w16du:dateUtc="2025-05-14T20:38:00Z">
              <w:r w:rsidRPr="0048254A">
                <w:rPr>
                  <w:rFonts w:ascii="Aptos" w:hAnsi="Aptos"/>
                  <w:b/>
                  <w:bCs/>
                  <w:szCs w:val="18"/>
                </w:rPr>
                <w:delText>Dewatering and Settlement</w:delText>
              </w:r>
            </w:del>
          </w:p>
        </w:tc>
        <w:tc>
          <w:tcPr>
            <w:tcW w:w="2269" w:type="dxa"/>
          </w:tcPr>
          <w:p w14:paraId="62F1D079" w14:textId="77777777" w:rsidR="000D5ED7" w:rsidRPr="0048254A" w:rsidRDefault="000D5ED7" w:rsidP="00BD42C2">
            <w:pPr>
              <w:pStyle w:val="ConditionsTable"/>
              <w:spacing w:before="120" w:after="120" w:line="288" w:lineRule="auto"/>
              <w:rPr>
                <w:del w:id="1167" w:author="Andrew Brown" w:date="2025-05-15T08:38:00Z" w16du:dateUtc="2025-05-14T20:38:00Z"/>
                <w:rFonts w:ascii="Aptos" w:hAnsi="Aptos"/>
                <w:szCs w:val="18"/>
              </w:rPr>
            </w:pPr>
          </w:p>
        </w:tc>
      </w:tr>
    </w:tbl>
    <w:p w14:paraId="61055D51" w14:textId="77777777" w:rsidR="00985E99" w:rsidRDefault="00985E99">
      <w:pPr>
        <w:rPr>
          <w:ins w:id="1168" w:author="Andrew Brown" w:date="2025-05-15T08:38:00Z" w16du:dateUtc="2025-05-14T20:38:00Z"/>
          <w:b/>
          <w:bCs/>
          <w:szCs w:val="18"/>
        </w:rPr>
      </w:pPr>
    </w:p>
    <w:p w14:paraId="0C76A245" w14:textId="6C49A9D6" w:rsidR="00985E99" w:rsidRDefault="00985E99" w:rsidP="00985E99">
      <w:pPr>
        <w:pStyle w:val="Heading2"/>
        <w:rPr>
          <w:ins w:id="1169" w:author="Andrew Brown" w:date="2025-05-15T08:38:00Z" w16du:dateUtc="2025-05-14T20:38:00Z"/>
        </w:rPr>
      </w:pPr>
      <w:bookmarkStart w:id="1170" w:name="_Toc198020933"/>
      <w:ins w:id="1171" w:author="Andrew Brown" w:date="2025-05-15T08:38:00Z" w16du:dateUtc="2025-05-14T20:38:00Z">
        <w:r w:rsidRPr="0048254A">
          <w:t>Dewatering and Settlement</w:t>
        </w:r>
        <w:bookmarkEnd w:id="1170"/>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D252BA" w:rsidRPr="0048254A" w14:paraId="2E65DA01" w14:textId="77777777" w:rsidTr="2BC5692E">
        <w:tc>
          <w:tcPr>
            <w:tcW w:w="988" w:type="dxa"/>
          </w:tcPr>
          <w:p w14:paraId="2D97BF59" w14:textId="080C1E96" w:rsidR="00D252BA" w:rsidRPr="0048254A" w:rsidRDefault="00D252BA" w:rsidP="00E3291D">
            <w:pPr>
              <w:pStyle w:val="ConditionsTable"/>
              <w:spacing w:after="120" w:line="288" w:lineRule="auto"/>
              <w:rPr>
                <w:rFonts w:ascii="Aptos" w:hAnsi="Aptos"/>
                <w:szCs w:val="18"/>
              </w:rPr>
            </w:pPr>
          </w:p>
        </w:tc>
        <w:tc>
          <w:tcPr>
            <w:tcW w:w="5527" w:type="dxa"/>
          </w:tcPr>
          <w:p w14:paraId="3194780C" w14:textId="69861526" w:rsidR="00D252BA" w:rsidRPr="0048254A" w:rsidRDefault="0087786F" w:rsidP="0048254A">
            <w:pPr>
              <w:pStyle w:val="ConditionsTable"/>
              <w:spacing w:after="120" w:line="288" w:lineRule="auto"/>
              <w:rPr>
                <w:rFonts w:ascii="Aptos" w:hAnsi="Aptos"/>
                <w:szCs w:val="18"/>
              </w:rPr>
            </w:pPr>
            <w:commentRangeStart w:id="1172"/>
            <w:commentRangeStart w:id="1173"/>
            <w:del w:id="1174" w:author="Mitchell Daysh" w:date="2025-07-22T14:54:00Z" w16du:dateUtc="2025-07-22T02:54:00Z">
              <w:r w:rsidRPr="0048254A" w:rsidDel="00E3291D">
                <w:rPr>
                  <w:rFonts w:ascii="Aptos" w:hAnsi="Aptos"/>
                  <w:szCs w:val="18"/>
                </w:rPr>
                <w:delText xml:space="preserve">The </w:delText>
              </w:r>
            </w:del>
            <w:del w:id="1175" w:author="Mitchell Daysh" w:date="2025-07-21T13:02:00Z" w16du:dateUtc="2025-07-21T01:02:00Z">
              <w:r w:rsidRPr="0048254A" w:rsidDel="005A39A4">
                <w:rPr>
                  <w:rFonts w:ascii="Aptos" w:hAnsi="Aptos"/>
                  <w:szCs w:val="18"/>
                </w:rPr>
                <w:delText>consent holder</w:delText>
              </w:r>
            </w:del>
            <w:del w:id="1176" w:author="Mitchell Daysh" w:date="2025-07-22T14:54:00Z" w16du:dateUtc="2025-07-22T02:54:00Z">
              <w:r w:rsidRPr="0048254A" w:rsidDel="00E3291D">
                <w:rPr>
                  <w:rFonts w:ascii="Aptos" w:hAnsi="Aptos"/>
                  <w:szCs w:val="18"/>
                </w:rPr>
                <w:delText xml:space="preserve"> must ensure </w:delText>
              </w:r>
              <w:r w:rsidR="00182F08" w:rsidRPr="0048254A" w:rsidDel="00E3291D">
                <w:rPr>
                  <w:rFonts w:ascii="Aptos" w:hAnsi="Aptos"/>
                  <w:szCs w:val="18"/>
                </w:rPr>
                <w:delText>that</w:delText>
              </w:r>
              <w:r w:rsidRPr="0048254A" w:rsidDel="00E3291D">
                <w:rPr>
                  <w:rFonts w:ascii="Aptos" w:hAnsi="Aptos"/>
                  <w:szCs w:val="18"/>
                </w:rPr>
                <w:delText xml:space="preserve"> tunnelling and mining activities do not cause surface instability or differential settlement that could damage infrastructure or buildings on land not owned by the Consent Holder</w:delText>
              </w:r>
              <w:commentRangeEnd w:id="1172"/>
              <w:r w:rsidR="003B15A0" w:rsidDel="00E3291D">
                <w:rPr>
                  <w:rStyle w:val="CommentReference"/>
                </w:rPr>
                <w:commentReference w:id="1172"/>
              </w:r>
              <w:commentRangeEnd w:id="1173"/>
              <w:r w:rsidR="002952E3" w:rsidDel="00E3291D">
                <w:rPr>
                  <w:rStyle w:val="CommentReference"/>
                </w:rPr>
                <w:commentReference w:id="1173"/>
              </w:r>
              <w:r w:rsidR="00637D5F" w:rsidRPr="0048254A" w:rsidDel="00E3291D">
                <w:rPr>
                  <w:rFonts w:ascii="Aptos" w:hAnsi="Aptos"/>
                  <w:szCs w:val="18"/>
                </w:rPr>
                <w:delText>.</w:delText>
              </w:r>
            </w:del>
          </w:p>
        </w:tc>
        <w:tc>
          <w:tcPr>
            <w:tcW w:w="2269" w:type="dxa"/>
          </w:tcPr>
          <w:p w14:paraId="27CE3F79" w14:textId="77777777" w:rsidR="00D252BA" w:rsidRPr="0048254A" w:rsidRDefault="00D252BA" w:rsidP="0048254A">
            <w:pPr>
              <w:pStyle w:val="ConditionsTable"/>
              <w:spacing w:after="120" w:line="288" w:lineRule="auto"/>
              <w:rPr>
                <w:rFonts w:ascii="Aptos" w:hAnsi="Aptos"/>
                <w:szCs w:val="18"/>
              </w:rPr>
            </w:pPr>
          </w:p>
        </w:tc>
      </w:tr>
      <w:tr w:rsidR="00C171CD" w:rsidRPr="0048254A" w14:paraId="7739F69C" w14:textId="77777777" w:rsidTr="2BC5692E">
        <w:tc>
          <w:tcPr>
            <w:tcW w:w="988" w:type="dxa"/>
          </w:tcPr>
          <w:p w14:paraId="40958264" w14:textId="4EF505CC" w:rsidR="00C171CD" w:rsidRPr="0048254A" w:rsidRDefault="00C171CD" w:rsidP="00E3291D">
            <w:pPr>
              <w:pStyle w:val="ConditionsTable"/>
              <w:spacing w:after="120" w:line="288" w:lineRule="auto"/>
              <w:rPr>
                <w:rFonts w:ascii="Aptos" w:hAnsi="Aptos"/>
                <w:szCs w:val="18"/>
              </w:rPr>
            </w:pPr>
          </w:p>
        </w:tc>
        <w:tc>
          <w:tcPr>
            <w:tcW w:w="5527" w:type="dxa"/>
          </w:tcPr>
          <w:p w14:paraId="42B81D34" w14:textId="2145D385" w:rsidR="00C171CD" w:rsidRPr="0048254A" w:rsidRDefault="00C171CD" w:rsidP="0048254A">
            <w:pPr>
              <w:pStyle w:val="ConditionsTable"/>
              <w:spacing w:after="120" w:line="288" w:lineRule="auto"/>
              <w:rPr>
                <w:rFonts w:ascii="Aptos" w:hAnsi="Aptos"/>
                <w:i/>
                <w:iCs/>
                <w:szCs w:val="18"/>
              </w:rPr>
            </w:pPr>
            <w:commentRangeStart w:id="1177"/>
            <w:commentRangeStart w:id="1178"/>
            <w:del w:id="1179" w:author="Mitchell Daysh" w:date="2025-07-22T14:54:00Z" w16du:dateUtc="2025-07-22T02:54:00Z">
              <w:r w:rsidRPr="0048254A" w:rsidDel="00E3291D">
                <w:rPr>
                  <w:rFonts w:ascii="Aptos" w:hAnsi="Aptos"/>
                  <w:szCs w:val="18"/>
                </w:rPr>
                <w:delText xml:space="preserve">The </w:delText>
              </w:r>
            </w:del>
            <w:del w:id="1180" w:author="Mitchell Daysh" w:date="2025-07-21T13:02:00Z" w16du:dateUtc="2025-07-21T01:02:00Z">
              <w:r w:rsidRPr="0048254A" w:rsidDel="005A39A4">
                <w:rPr>
                  <w:rFonts w:ascii="Aptos" w:hAnsi="Aptos"/>
                  <w:szCs w:val="18"/>
                </w:rPr>
                <w:delText>consent holder</w:delText>
              </w:r>
            </w:del>
            <w:del w:id="1181" w:author="Mitchell Daysh" w:date="2025-07-22T14:54:00Z" w16du:dateUtc="2025-07-22T02:54:00Z">
              <w:r w:rsidRPr="0048254A" w:rsidDel="00E3291D">
                <w:rPr>
                  <w:rFonts w:ascii="Aptos" w:hAnsi="Aptos"/>
                  <w:szCs w:val="18"/>
                </w:rPr>
                <w:delText xml:space="preserve"> must prevent dewatering from </w:delText>
              </w:r>
              <w:r w:rsidR="00450E48" w:rsidRPr="0048254A" w:rsidDel="00E3291D">
                <w:rPr>
                  <w:rFonts w:ascii="Aptos" w:hAnsi="Aptos"/>
                  <w:szCs w:val="18"/>
                </w:rPr>
                <w:delText>adversely affecting</w:delText>
              </w:r>
              <w:r w:rsidRPr="0048254A" w:rsidDel="00E3291D">
                <w:rPr>
                  <w:rFonts w:ascii="Aptos" w:hAnsi="Aptos"/>
                  <w:szCs w:val="18"/>
                </w:rPr>
                <w:delText xml:space="preserve"> any existing authorised groundwater abstraction.</w:delText>
              </w:r>
              <w:commentRangeEnd w:id="1177"/>
              <w:r w:rsidR="003B15A0" w:rsidDel="00E3291D">
                <w:rPr>
                  <w:rStyle w:val="CommentReference"/>
                </w:rPr>
                <w:commentReference w:id="1177"/>
              </w:r>
              <w:commentRangeEnd w:id="1178"/>
              <w:r w:rsidR="002952E3" w:rsidDel="00E3291D">
                <w:rPr>
                  <w:rStyle w:val="CommentReference"/>
                </w:rPr>
                <w:commentReference w:id="1178"/>
              </w:r>
            </w:del>
          </w:p>
        </w:tc>
        <w:tc>
          <w:tcPr>
            <w:tcW w:w="2269" w:type="dxa"/>
          </w:tcPr>
          <w:p w14:paraId="2C453CCB" w14:textId="77777777" w:rsidR="00C171CD" w:rsidRPr="0048254A" w:rsidRDefault="00C171CD" w:rsidP="0048254A">
            <w:pPr>
              <w:pStyle w:val="ConditionsTable"/>
              <w:spacing w:after="120" w:line="288" w:lineRule="auto"/>
              <w:rPr>
                <w:rFonts w:ascii="Aptos" w:hAnsi="Aptos"/>
                <w:szCs w:val="18"/>
              </w:rPr>
            </w:pPr>
          </w:p>
        </w:tc>
      </w:tr>
      <w:tr w:rsidR="000D5ED7" w:rsidRPr="0048254A" w14:paraId="3ECD72E0" w14:textId="77777777" w:rsidTr="2BC5692E">
        <w:tc>
          <w:tcPr>
            <w:tcW w:w="988" w:type="dxa"/>
          </w:tcPr>
          <w:p w14:paraId="67098B88"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743AC2C9" w14:textId="69773CD2" w:rsidR="000D5ED7" w:rsidRPr="0048254A" w:rsidRDefault="000D5ED7" w:rsidP="00BD42C2">
            <w:pPr>
              <w:pStyle w:val="ConditionsTable"/>
              <w:spacing w:before="120" w:after="120" w:line="288" w:lineRule="auto"/>
              <w:rPr>
                <w:rFonts w:ascii="Aptos" w:hAnsi="Aptos"/>
                <w:b/>
                <w:bCs/>
                <w:szCs w:val="18"/>
              </w:rPr>
            </w:pPr>
            <w:r w:rsidRPr="0048254A">
              <w:rPr>
                <w:rFonts w:ascii="Aptos" w:hAnsi="Aptos"/>
                <w:b/>
                <w:bCs/>
                <w:szCs w:val="18"/>
              </w:rPr>
              <w:t>Dewatering and Settlement Monitoring Plan</w:t>
            </w:r>
          </w:p>
        </w:tc>
        <w:tc>
          <w:tcPr>
            <w:tcW w:w="2269" w:type="dxa"/>
          </w:tcPr>
          <w:p w14:paraId="0D4F85D2" w14:textId="77777777" w:rsidR="000D5ED7" w:rsidRPr="0048254A" w:rsidRDefault="000D5ED7" w:rsidP="00BD42C2">
            <w:pPr>
              <w:pStyle w:val="ConditionsTable"/>
              <w:spacing w:before="120" w:after="120" w:line="288" w:lineRule="auto"/>
              <w:rPr>
                <w:rFonts w:ascii="Aptos" w:hAnsi="Aptos"/>
                <w:szCs w:val="18"/>
              </w:rPr>
            </w:pPr>
          </w:p>
        </w:tc>
      </w:tr>
      <w:tr w:rsidR="00EF140D" w:rsidRPr="0048254A" w14:paraId="0DF9A267" w14:textId="77777777" w:rsidTr="2BC5692E">
        <w:tc>
          <w:tcPr>
            <w:tcW w:w="988" w:type="dxa"/>
          </w:tcPr>
          <w:p w14:paraId="15364A59" w14:textId="77777777" w:rsidR="00EF140D" w:rsidRPr="0048254A" w:rsidRDefault="00EF140D" w:rsidP="00B164E3">
            <w:pPr>
              <w:pStyle w:val="ConditionsTable"/>
              <w:numPr>
                <w:ilvl w:val="0"/>
                <w:numId w:val="14"/>
              </w:numPr>
              <w:spacing w:after="120" w:line="288" w:lineRule="auto"/>
              <w:rPr>
                <w:rFonts w:ascii="Aptos" w:hAnsi="Aptos"/>
                <w:szCs w:val="18"/>
              </w:rPr>
            </w:pPr>
          </w:p>
        </w:tc>
        <w:tc>
          <w:tcPr>
            <w:tcW w:w="5527" w:type="dxa"/>
          </w:tcPr>
          <w:p w14:paraId="03DCE9E4" w14:textId="4E47F086" w:rsidR="00F41AA9" w:rsidRDefault="00EF140D" w:rsidP="0048254A">
            <w:pPr>
              <w:pStyle w:val="ConditionsTable"/>
              <w:spacing w:after="120" w:line="288" w:lineRule="auto"/>
              <w:rPr>
                <w:ins w:id="1182" w:author="Andrew Brown" w:date="2025-05-15T08:38:00Z" w16du:dateUtc="2025-05-14T20:38:00Z"/>
                <w:rFonts w:ascii="Aptos" w:hAnsi="Aptos"/>
                <w:szCs w:val="18"/>
              </w:rPr>
            </w:pPr>
            <w:del w:id="1183" w:author="Andrew Brown" w:date="2025-05-15T08:38:00Z" w16du:dateUtc="2025-05-14T20:38:00Z">
              <w:r w:rsidRPr="0048254A">
                <w:rPr>
                  <w:rFonts w:ascii="Aptos" w:hAnsi="Aptos"/>
                  <w:szCs w:val="18"/>
                </w:rPr>
                <w:delText xml:space="preserve">All tunnelling or mining activities in </w:delText>
              </w:r>
            </w:del>
            <w:ins w:id="1184" w:author="Andrew Brown" w:date="2025-05-15T08:38:00Z" w16du:dateUtc="2025-05-14T20:38:00Z">
              <w:r w:rsidR="004A17B9" w:rsidRPr="00C82F0B">
                <w:rPr>
                  <w:rFonts w:ascii="Aptos" w:hAnsi="Aptos"/>
                  <w:szCs w:val="18"/>
                </w:rPr>
                <w:t>The Consent Holder must submit a</w:t>
              </w:r>
              <w:r w:rsidR="004A17B9" w:rsidRPr="0048254A">
                <w:rPr>
                  <w:rFonts w:ascii="Aptos" w:hAnsi="Aptos"/>
                  <w:szCs w:val="18"/>
                </w:rPr>
                <w:t xml:space="preserve"> Dewatering and Settlement Monitoring Plan</w:t>
              </w:r>
              <w:r w:rsidR="00B8528D">
                <w:rPr>
                  <w:rFonts w:ascii="Aptos" w:hAnsi="Aptos"/>
                  <w:szCs w:val="18"/>
                </w:rPr>
                <w:t xml:space="preserve"> for each of</w:t>
              </w:r>
              <w:r w:rsidR="00B8528D" w:rsidRPr="0048254A">
                <w:rPr>
                  <w:rFonts w:ascii="Aptos" w:hAnsi="Aptos"/>
                  <w:szCs w:val="18"/>
                </w:rPr>
                <w:t xml:space="preserve"> </w:t>
              </w:r>
            </w:ins>
            <w:commentRangeStart w:id="1185"/>
            <w:commentRangeStart w:id="1186"/>
            <w:r w:rsidR="00B8528D" w:rsidRPr="0048254A">
              <w:rPr>
                <w:rFonts w:ascii="Aptos" w:hAnsi="Aptos"/>
                <w:szCs w:val="18"/>
              </w:rPr>
              <w:t>Area 2</w:t>
            </w:r>
            <w:commentRangeEnd w:id="1185"/>
            <w:r w:rsidR="003B15A0">
              <w:rPr>
                <w:rStyle w:val="CommentReference"/>
              </w:rPr>
              <w:commentReference w:id="1185"/>
            </w:r>
            <w:commentRangeEnd w:id="1186"/>
            <w:r w:rsidR="002952E3">
              <w:rPr>
                <w:rStyle w:val="CommentReference"/>
              </w:rPr>
              <w:commentReference w:id="1186"/>
            </w:r>
            <w:r w:rsidR="00B8528D" w:rsidRPr="0048254A">
              <w:rPr>
                <w:rFonts w:ascii="Aptos" w:hAnsi="Aptos"/>
                <w:szCs w:val="18"/>
              </w:rPr>
              <w:t>, Area 3 and</w:t>
            </w:r>
            <w:del w:id="1187" w:author="Andrew Brown" w:date="2025-05-15T08:38:00Z" w16du:dateUtc="2025-05-14T20:38:00Z">
              <w:r w:rsidR="00DC343B" w:rsidRPr="0048254A">
                <w:rPr>
                  <w:rFonts w:ascii="Aptos" w:hAnsi="Aptos"/>
                  <w:szCs w:val="18"/>
                </w:rPr>
                <w:delText>/or</w:delText>
              </w:r>
            </w:del>
            <w:r w:rsidR="00B8528D" w:rsidRPr="0048254A">
              <w:rPr>
                <w:rFonts w:ascii="Aptos" w:hAnsi="Aptos"/>
                <w:szCs w:val="18"/>
              </w:rPr>
              <w:t xml:space="preserve"> </w:t>
            </w:r>
            <w:commentRangeStart w:id="1188"/>
            <w:commentRangeStart w:id="1189"/>
            <w:r w:rsidR="00B8528D" w:rsidRPr="0048254A">
              <w:rPr>
                <w:rFonts w:ascii="Aptos" w:hAnsi="Aptos"/>
                <w:szCs w:val="18"/>
              </w:rPr>
              <w:t xml:space="preserve">Area </w:t>
            </w:r>
            <w:r w:rsidR="008918BA" w:rsidRPr="0048254A">
              <w:rPr>
                <w:rFonts w:ascii="Aptos" w:hAnsi="Aptos"/>
                <w:szCs w:val="18"/>
              </w:rPr>
              <w:t>5</w:t>
            </w:r>
            <w:commentRangeEnd w:id="1188"/>
            <w:r w:rsidR="003B15A0">
              <w:rPr>
                <w:rStyle w:val="CommentReference"/>
              </w:rPr>
              <w:commentReference w:id="1188"/>
            </w:r>
            <w:commentRangeEnd w:id="1189"/>
            <w:r w:rsidR="002952E3">
              <w:rPr>
                <w:rStyle w:val="CommentReference"/>
              </w:rPr>
              <w:commentReference w:id="1189"/>
            </w:r>
            <w:r w:rsidR="008918BA" w:rsidRPr="0048254A">
              <w:rPr>
                <w:rFonts w:ascii="Aptos" w:hAnsi="Aptos"/>
                <w:szCs w:val="18"/>
              </w:rPr>
              <w:t xml:space="preserve"> </w:t>
            </w:r>
            <w:del w:id="1190" w:author="Andrew Brown" w:date="2025-05-15T08:38:00Z" w16du:dateUtc="2025-05-14T20:38:00Z">
              <w:r w:rsidRPr="0048254A">
                <w:rPr>
                  <w:rFonts w:ascii="Aptos" w:hAnsi="Aptos"/>
                  <w:szCs w:val="18"/>
                </w:rPr>
                <w:delText>must be undertaken in accordance with</w:delText>
              </w:r>
            </w:del>
            <w:ins w:id="1191" w:author="Andrew Brown" w:date="2025-05-15T08:38:00Z" w16du:dateUtc="2025-05-14T20:38:00Z">
              <w:r w:rsidR="008918BA">
                <w:rPr>
                  <w:rFonts w:ascii="Aptos" w:hAnsi="Aptos"/>
                  <w:szCs w:val="18"/>
                </w:rPr>
                <w:t>for</w:t>
              </w:r>
              <w:r w:rsidR="003A67C5" w:rsidRPr="003A67C5">
                <w:rPr>
                  <w:rFonts w:ascii="Aptos" w:hAnsi="Aptos"/>
                  <w:szCs w:val="18"/>
                </w:rPr>
                <w:t xml:space="preserve"> certification under Condition C5.</w:t>
              </w:r>
            </w:ins>
          </w:p>
          <w:p w14:paraId="43A7C8ED" w14:textId="38E32065" w:rsidR="00815068" w:rsidRPr="00815068" w:rsidRDefault="00815068" w:rsidP="00815068">
            <w:pPr>
              <w:pStyle w:val="ConditionsTable"/>
              <w:spacing w:after="120" w:line="288" w:lineRule="auto"/>
              <w:rPr>
                <w:ins w:id="1192" w:author="Andrew Brown" w:date="2025-05-15T08:38:00Z" w16du:dateUtc="2025-05-14T20:38:00Z"/>
                <w:rFonts w:ascii="Aptos" w:hAnsi="Aptos"/>
                <w:szCs w:val="18"/>
              </w:rPr>
            </w:pPr>
            <w:ins w:id="1193" w:author="Andrew Brown" w:date="2025-05-15T08:38:00Z" w16du:dateUtc="2025-05-14T20:38:00Z">
              <w:r w:rsidRPr="00815068">
                <w:rPr>
                  <w:rFonts w:ascii="Aptos" w:hAnsi="Aptos"/>
                  <w:szCs w:val="18"/>
                </w:rPr>
                <w:t>Certification is required to verify that</w:t>
              </w:r>
            </w:ins>
            <w:r w:rsidRPr="00815068">
              <w:rPr>
                <w:rFonts w:ascii="Aptos" w:hAnsi="Aptos"/>
                <w:szCs w:val="18"/>
              </w:rPr>
              <w:t xml:space="preserve"> the </w:t>
            </w:r>
            <w:r w:rsidRPr="0048254A">
              <w:rPr>
                <w:rFonts w:ascii="Aptos" w:hAnsi="Aptos"/>
                <w:szCs w:val="18"/>
              </w:rPr>
              <w:t>Dewatering and Settlement Monitoring Plan</w:t>
            </w:r>
            <w:del w:id="1194" w:author="Andrew Brown" w:date="2025-05-15T08:38:00Z" w16du:dateUtc="2025-05-14T20:38:00Z">
              <w:r w:rsidR="009E645D" w:rsidRPr="0048254A">
                <w:rPr>
                  <w:rFonts w:ascii="Aptos" w:hAnsi="Aptos"/>
                  <w:szCs w:val="18"/>
                </w:rPr>
                <w:delText xml:space="preserve"> </w:delText>
              </w:r>
              <w:r w:rsidR="000D2A8E" w:rsidRPr="0048254A">
                <w:rPr>
                  <w:rFonts w:ascii="Aptos" w:hAnsi="Aptos"/>
                  <w:szCs w:val="18"/>
                </w:rPr>
                <w:delText xml:space="preserve">referred to in Condition </w:delText>
              </w:r>
              <w:commentRangeStart w:id="1195"/>
              <w:commentRangeStart w:id="1196"/>
              <w:r w:rsidR="000D2A8E" w:rsidRPr="0048254A">
                <w:rPr>
                  <w:rFonts w:ascii="Aptos" w:hAnsi="Aptos"/>
                  <w:szCs w:val="18"/>
                </w:rPr>
                <w:delText>C</w:delText>
              </w:r>
              <w:r w:rsidR="001D3B85" w:rsidRPr="0048254A">
                <w:rPr>
                  <w:rFonts w:ascii="Aptos" w:hAnsi="Aptos"/>
                  <w:szCs w:val="18"/>
                </w:rPr>
                <w:delText>4</w:delText>
              </w:r>
            </w:del>
            <w:commentRangeEnd w:id="1195"/>
            <w:r w:rsidR="006C680E">
              <w:rPr>
                <w:rStyle w:val="CommentReference"/>
              </w:rPr>
              <w:commentReference w:id="1195"/>
            </w:r>
            <w:commentRangeEnd w:id="1196"/>
            <w:r w:rsidR="006C680E">
              <w:rPr>
                <w:rStyle w:val="CommentReference"/>
              </w:rPr>
              <w:commentReference w:id="1196"/>
            </w:r>
            <w:del w:id="1197" w:author="Andrew Brown" w:date="2025-05-15T08:38:00Z" w16du:dateUtc="2025-05-14T20:38:00Z">
              <w:r w:rsidR="000D2A8E" w:rsidRPr="0048254A">
                <w:rPr>
                  <w:rFonts w:ascii="Aptos" w:hAnsi="Aptos"/>
                  <w:szCs w:val="18"/>
                </w:rPr>
                <w:delText>, subject</w:delText>
              </w:r>
            </w:del>
            <w:ins w:id="1198" w:author="Andrew Brown" w:date="2025-05-15T08:38:00Z" w16du:dateUtc="2025-05-14T20:38:00Z">
              <w:r w:rsidRPr="00815068">
                <w:rPr>
                  <w:rFonts w:ascii="Aptos" w:hAnsi="Aptos"/>
                  <w:szCs w:val="18"/>
                </w:rPr>
                <w:t>:</w:t>
              </w:r>
            </w:ins>
          </w:p>
          <w:p w14:paraId="16D401F8" w14:textId="01407DA5" w:rsidR="00815068" w:rsidRPr="00815068" w:rsidRDefault="00815068" w:rsidP="00637BF5">
            <w:pPr>
              <w:pStyle w:val="ConditionsTable"/>
              <w:numPr>
                <w:ilvl w:val="0"/>
                <w:numId w:val="34"/>
              </w:numPr>
              <w:spacing w:after="120" w:line="288" w:lineRule="auto"/>
              <w:rPr>
                <w:ins w:id="1199" w:author="Andrew Brown" w:date="2025-05-15T08:38:00Z" w16du:dateUtc="2025-05-14T20:38:00Z"/>
                <w:rFonts w:ascii="Aptos" w:hAnsi="Aptos"/>
                <w:szCs w:val="18"/>
              </w:rPr>
            </w:pPr>
            <w:ins w:id="1200" w:author="Andrew Brown" w:date="2025-05-15T08:38:00Z" w16du:dateUtc="2025-05-14T20:38:00Z">
              <w:r w:rsidRPr="00815068">
                <w:rPr>
                  <w:rFonts w:ascii="Aptos" w:hAnsi="Aptos"/>
                  <w:szCs w:val="18"/>
                </w:rPr>
                <w:t>Includes actions, methods, monitoring programmes and trigger levels as appropriate</w:t>
              </w:r>
            </w:ins>
            <w:r w:rsidRPr="00815068">
              <w:rPr>
                <w:rFonts w:ascii="Aptos" w:hAnsi="Aptos"/>
                <w:szCs w:val="18"/>
              </w:rPr>
              <w:t xml:space="preserve"> to </w:t>
            </w:r>
            <w:del w:id="1201" w:author="Andrew Brown" w:date="2025-05-15T08:38:00Z" w16du:dateUtc="2025-05-14T20:38:00Z">
              <w:r w:rsidR="000D2A8E" w:rsidRPr="0048254A">
                <w:rPr>
                  <w:rFonts w:ascii="Aptos" w:hAnsi="Aptos"/>
                  <w:szCs w:val="18"/>
                </w:rPr>
                <w:delText>any amendments made under</w:delText>
              </w:r>
            </w:del>
            <w:ins w:id="1202" w:author="Andrew Brown" w:date="2025-05-15T08:38:00Z" w16du:dateUtc="2025-05-14T20:38:00Z">
              <w:r w:rsidRPr="00815068">
                <w:rPr>
                  <w:rFonts w:ascii="Aptos" w:hAnsi="Aptos"/>
                  <w:szCs w:val="18"/>
                </w:rPr>
                <w:t>meet the objective</w:t>
              </w:r>
              <w:r w:rsidR="00360F70">
                <w:rPr>
                  <w:rFonts w:ascii="Aptos" w:hAnsi="Aptos"/>
                  <w:szCs w:val="18"/>
                </w:rPr>
                <w:t>s</w:t>
              </w:r>
              <w:r w:rsidRPr="00815068">
                <w:rPr>
                  <w:rFonts w:ascii="Aptos" w:hAnsi="Aptos"/>
                  <w:szCs w:val="18"/>
                </w:rPr>
                <w:t xml:space="preserve"> in</w:t>
              </w:r>
            </w:ins>
            <w:r w:rsidRPr="00815068">
              <w:rPr>
                <w:rFonts w:ascii="Aptos" w:hAnsi="Aptos"/>
                <w:szCs w:val="18"/>
              </w:rPr>
              <w:t xml:space="preserve"> Condition </w:t>
            </w:r>
            <w:del w:id="1203" w:author="Andrew Brown" w:date="2025-05-15T08:38:00Z" w16du:dateUtc="2025-05-14T20:38:00Z">
              <w:r w:rsidR="000D2A8E" w:rsidRPr="0048254A">
                <w:rPr>
                  <w:rFonts w:ascii="Aptos" w:hAnsi="Aptos"/>
                  <w:szCs w:val="18"/>
                </w:rPr>
                <w:delText>C</w:delText>
              </w:r>
              <w:r w:rsidR="00CF415A" w:rsidRPr="0048254A">
                <w:rPr>
                  <w:rFonts w:ascii="Aptos" w:hAnsi="Aptos"/>
                  <w:szCs w:val="18"/>
                </w:rPr>
                <w:delText>8</w:delText>
              </w:r>
            </w:del>
            <w:ins w:id="1204" w:author="Andrew Brown" w:date="2025-05-15T08:38:00Z" w16du:dateUtc="2025-05-14T20:38:00Z">
              <w:r>
                <w:rPr>
                  <w:rFonts w:ascii="Aptos" w:hAnsi="Aptos"/>
                  <w:szCs w:val="18"/>
                </w:rPr>
                <w:t>C</w:t>
              </w:r>
              <w:del w:id="1205" w:author="Mitchell Daysh" w:date="2025-07-22T14:55:00Z" w16du:dateUtc="2025-07-22T02:55:00Z">
                <w:r w:rsidDel="00E3291D">
                  <w:rPr>
                    <w:rFonts w:ascii="Aptos" w:hAnsi="Aptos"/>
                    <w:szCs w:val="18"/>
                  </w:rPr>
                  <w:delText>45A</w:delText>
                </w:r>
              </w:del>
            </w:ins>
            <w:ins w:id="1206" w:author="Mitchell Daysh" w:date="2025-07-22T14:55:00Z" w16du:dateUtc="2025-07-22T02:55:00Z">
              <w:r w:rsidR="00E3291D">
                <w:rPr>
                  <w:rFonts w:ascii="Aptos" w:hAnsi="Aptos"/>
                  <w:szCs w:val="18"/>
                </w:rPr>
                <w:t>44</w:t>
              </w:r>
            </w:ins>
            <w:ins w:id="1207" w:author="Andrew Brown" w:date="2025-05-15T08:38:00Z" w16du:dateUtc="2025-05-14T20:38:00Z">
              <w:r w:rsidRPr="00815068">
                <w:rPr>
                  <w:rFonts w:ascii="Aptos" w:hAnsi="Aptos"/>
                  <w:szCs w:val="18"/>
                </w:rPr>
                <w:t>; and</w:t>
              </w:r>
            </w:ins>
          </w:p>
          <w:p w14:paraId="3F5748AB" w14:textId="01144DDF" w:rsidR="00EF140D" w:rsidRDefault="00815068" w:rsidP="00637BF5">
            <w:pPr>
              <w:pStyle w:val="ConditionsTable"/>
              <w:numPr>
                <w:ilvl w:val="0"/>
                <w:numId w:val="34"/>
              </w:numPr>
              <w:spacing w:after="120" w:line="288" w:lineRule="auto"/>
              <w:rPr>
                <w:ins w:id="1208" w:author="Andrew Brown" w:date="2025-05-15T08:38:00Z" w16du:dateUtc="2025-05-14T20:38:00Z"/>
                <w:rFonts w:ascii="Aptos" w:hAnsi="Aptos"/>
                <w:szCs w:val="18"/>
              </w:rPr>
            </w:pPr>
            <w:ins w:id="1209" w:author="Andrew Brown" w:date="2025-05-15T08:38:00Z" w16du:dateUtc="2025-05-14T20:38:00Z">
              <w:r w:rsidRPr="00815068">
                <w:rPr>
                  <w:rFonts w:ascii="Aptos" w:hAnsi="Aptos"/>
                  <w:szCs w:val="18"/>
                </w:rPr>
                <w:t xml:space="preserve">Satisfies the requirements in Condition </w:t>
              </w:r>
              <w:r>
                <w:rPr>
                  <w:rFonts w:ascii="Aptos" w:hAnsi="Aptos"/>
                  <w:szCs w:val="18"/>
                </w:rPr>
                <w:t>C</w:t>
              </w:r>
              <w:del w:id="1210" w:author="Mitchell Daysh" w:date="2025-07-22T14:55:00Z" w16du:dateUtc="2025-07-22T02:55:00Z">
                <w:r w:rsidDel="00E3291D">
                  <w:rPr>
                    <w:rFonts w:ascii="Aptos" w:hAnsi="Aptos"/>
                    <w:szCs w:val="18"/>
                  </w:rPr>
                  <w:delText>45B</w:delText>
                </w:r>
              </w:del>
            </w:ins>
            <w:ins w:id="1211" w:author="Mitchell Daysh" w:date="2025-07-22T14:55:00Z" w16du:dateUtc="2025-07-22T02:55:00Z">
              <w:r w:rsidR="00E3291D">
                <w:rPr>
                  <w:rFonts w:ascii="Aptos" w:hAnsi="Aptos"/>
                  <w:szCs w:val="18"/>
                </w:rPr>
                <w:t>45</w:t>
              </w:r>
            </w:ins>
            <w:ins w:id="1212" w:author="Andrew Brown" w:date="2025-05-15T08:38:00Z" w16du:dateUtc="2025-05-14T20:38:00Z">
              <w:r w:rsidR="005E0644">
                <w:rPr>
                  <w:rFonts w:ascii="Aptos" w:hAnsi="Aptos"/>
                  <w:szCs w:val="18"/>
                </w:rPr>
                <w:t>.</w:t>
              </w:r>
            </w:ins>
          </w:p>
          <w:p w14:paraId="5ECF07E8" w14:textId="0E3598CD" w:rsidR="00BF26BF" w:rsidRPr="005B3393" w:rsidRDefault="005B3393" w:rsidP="00BF26BF">
            <w:pPr>
              <w:pStyle w:val="ConditionsTable"/>
              <w:spacing w:after="120" w:line="288" w:lineRule="auto"/>
              <w:rPr>
                <w:rFonts w:ascii="Aptos" w:hAnsi="Aptos"/>
                <w:i/>
                <w:iCs/>
                <w:szCs w:val="18"/>
              </w:rPr>
            </w:pPr>
            <w:ins w:id="1213" w:author="Andrew Brown" w:date="2025-05-15T08:38:00Z" w16du:dateUtc="2025-05-14T20:38:00Z">
              <w:r w:rsidRPr="005B3393">
                <w:rPr>
                  <w:rFonts w:ascii="Aptos" w:hAnsi="Aptos"/>
                  <w:i/>
                  <w:iCs/>
                  <w:szCs w:val="18"/>
                </w:rPr>
                <w:t xml:space="preserve">Advice </w:t>
              </w:r>
              <w:proofErr w:type="gramStart"/>
              <w:r w:rsidRPr="005B3393">
                <w:rPr>
                  <w:rFonts w:ascii="Aptos" w:hAnsi="Aptos"/>
                  <w:i/>
                  <w:iCs/>
                  <w:szCs w:val="18"/>
                </w:rPr>
                <w:t>note</w:t>
              </w:r>
              <w:proofErr w:type="gramEnd"/>
              <w:r w:rsidRPr="005B3393">
                <w:rPr>
                  <w:rFonts w:ascii="Aptos" w:hAnsi="Aptos"/>
                  <w:i/>
                  <w:iCs/>
                  <w:szCs w:val="18"/>
                </w:rPr>
                <w:t>: Dewatering and Settlement Monitoring Plans may be submitted for each Area separately or multiple Areas combined.</w:t>
              </w:r>
              <w:r w:rsidR="00D45CD5">
                <w:rPr>
                  <w:rFonts w:ascii="Aptos" w:hAnsi="Aptos"/>
                  <w:i/>
                  <w:iCs/>
                  <w:szCs w:val="18"/>
                </w:rPr>
                <w:t xml:space="preserve"> </w:t>
              </w:r>
              <w:r w:rsidR="00D45CD5" w:rsidRPr="005B3393">
                <w:rPr>
                  <w:rFonts w:ascii="Aptos" w:hAnsi="Aptos"/>
                  <w:i/>
                  <w:iCs/>
                  <w:szCs w:val="18"/>
                </w:rPr>
                <w:t>Dewatering and Settlement Monitoring Plans</w:t>
              </w:r>
              <w:r w:rsidR="00D45CD5">
                <w:rPr>
                  <w:rFonts w:ascii="Aptos" w:hAnsi="Aptos"/>
                  <w:i/>
                  <w:iCs/>
                  <w:szCs w:val="18"/>
                </w:rPr>
                <w:t xml:space="preserve"> must be certified by Hauraki District Council and Waikato Regional Council</w:t>
              </w:r>
            </w:ins>
            <w:r w:rsidR="00D45CD5" w:rsidRPr="00AC088B">
              <w:rPr>
                <w:rFonts w:ascii="Aptos" w:hAnsi="Aptos"/>
                <w:i/>
              </w:rPr>
              <w:t>.</w:t>
            </w:r>
          </w:p>
        </w:tc>
        <w:tc>
          <w:tcPr>
            <w:tcW w:w="2269" w:type="dxa"/>
          </w:tcPr>
          <w:p w14:paraId="476F2560" w14:textId="77777777" w:rsidR="00EF140D" w:rsidRPr="0048254A" w:rsidRDefault="00EF140D" w:rsidP="0048254A">
            <w:pPr>
              <w:pStyle w:val="ConditionsTable"/>
              <w:spacing w:after="120" w:line="288" w:lineRule="auto"/>
              <w:rPr>
                <w:rFonts w:ascii="Aptos" w:hAnsi="Aptos"/>
                <w:szCs w:val="18"/>
              </w:rPr>
            </w:pPr>
          </w:p>
        </w:tc>
      </w:tr>
      <w:tr w:rsidR="005E0644" w:rsidRPr="0048254A" w14:paraId="343A5F01" w14:textId="77777777" w:rsidTr="2BC5692E">
        <w:trPr>
          <w:ins w:id="1214" w:author="Andrew Brown" w:date="2025-05-15T08:38:00Z"/>
        </w:trPr>
        <w:tc>
          <w:tcPr>
            <w:tcW w:w="988" w:type="dxa"/>
          </w:tcPr>
          <w:p w14:paraId="601F2324" w14:textId="13C036C6" w:rsidR="005E0644" w:rsidRPr="0048254A" w:rsidRDefault="005E0644" w:rsidP="00E3291D">
            <w:pPr>
              <w:pStyle w:val="ConditionsTable"/>
              <w:numPr>
                <w:ilvl w:val="0"/>
                <w:numId w:val="14"/>
              </w:numPr>
              <w:spacing w:after="120" w:line="288" w:lineRule="auto"/>
              <w:rPr>
                <w:ins w:id="1215" w:author="Andrew Brown" w:date="2025-05-15T08:38:00Z" w16du:dateUtc="2025-05-14T20:38:00Z"/>
                <w:rFonts w:ascii="Aptos" w:hAnsi="Aptos"/>
                <w:szCs w:val="18"/>
              </w:rPr>
            </w:pPr>
            <w:ins w:id="1216" w:author="Andrew Brown" w:date="2025-05-15T08:38:00Z" w16du:dateUtc="2025-05-14T20:38:00Z">
              <w:del w:id="1217" w:author="Mitchell Daysh" w:date="2025-07-22T14:54:00Z" w16du:dateUtc="2025-07-22T02:54:00Z">
                <w:r w:rsidDel="00E3291D">
                  <w:rPr>
                    <w:rFonts w:ascii="Aptos" w:hAnsi="Aptos"/>
                    <w:szCs w:val="18"/>
                  </w:rPr>
                  <w:delText>C45A</w:delText>
                </w:r>
              </w:del>
            </w:ins>
          </w:p>
        </w:tc>
        <w:tc>
          <w:tcPr>
            <w:tcW w:w="5527" w:type="dxa"/>
          </w:tcPr>
          <w:p w14:paraId="07777CDD" w14:textId="77777777" w:rsidR="00742106" w:rsidRPr="00742106" w:rsidRDefault="00742106" w:rsidP="00742106">
            <w:pPr>
              <w:pStyle w:val="ConditionsTable"/>
              <w:spacing w:after="120" w:line="288" w:lineRule="auto"/>
              <w:rPr>
                <w:ins w:id="1218" w:author="Mitchell Daysh" w:date="2025-07-22T14:52:00Z" w16du:dateUtc="2025-07-22T02:52:00Z"/>
                <w:rFonts w:ascii="Aptos" w:hAnsi="Aptos"/>
                <w:szCs w:val="18"/>
              </w:rPr>
            </w:pPr>
            <w:ins w:id="1219" w:author="Mitchell Daysh" w:date="2025-07-22T14:52:00Z" w16du:dateUtc="2025-07-22T02:52:00Z">
              <w:r>
                <w:rPr>
                  <w:rFonts w:ascii="Aptos" w:hAnsi="Aptos"/>
                  <w:szCs w:val="18"/>
                </w:rPr>
                <w:t>The purpos</w:t>
              </w:r>
              <w:r w:rsidRPr="00742106">
                <w:rPr>
                  <w:rFonts w:ascii="Aptos" w:hAnsi="Aptos"/>
                  <w:szCs w:val="18"/>
                </w:rPr>
                <w:t>e of the Dewatering and Settlement Monitoring Plan is to:</w:t>
              </w:r>
            </w:ins>
          </w:p>
          <w:p w14:paraId="0DFDE1F6" w14:textId="77777777" w:rsidR="00742106" w:rsidRPr="00742106" w:rsidRDefault="00742106" w:rsidP="00742106">
            <w:pPr>
              <w:pStyle w:val="ConditionsTable"/>
              <w:numPr>
                <w:ilvl w:val="0"/>
                <w:numId w:val="44"/>
              </w:numPr>
              <w:spacing w:after="120" w:line="288" w:lineRule="auto"/>
              <w:rPr>
                <w:ins w:id="1220" w:author="Mitchell Daysh" w:date="2025-07-22T14:52:00Z" w16du:dateUtc="2025-07-22T02:52:00Z"/>
                <w:rFonts w:ascii="Aptos" w:hAnsi="Aptos"/>
                <w:szCs w:val="18"/>
              </w:rPr>
            </w:pPr>
            <w:commentRangeStart w:id="1221"/>
            <w:ins w:id="1222" w:author="Mitchell Daysh" w:date="2025-07-22T14:52:00Z" w16du:dateUtc="2025-07-22T02:52:00Z">
              <w:r w:rsidRPr="00742106">
                <w:rPr>
                  <w:lang w:val="en-NZ"/>
                </w:rPr>
                <w:t>Ensure that tunnelling and mining activities do not cause surface instability or differential settlement that could damage infrastructure or buildings on land not owned by the Consent Holder; and</w:t>
              </w:r>
            </w:ins>
          </w:p>
          <w:p w14:paraId="5FD24C45" w14:textId="77777777" w:rsidR="00742106" w:rsidRPr="00742106" w:rsidRDefault="00742106" w:rsidP="00742106">
            <w:pPr>
              <w:pStyle w:val="ConditionsTable"/>
              <w:numPr>
                <w:ilvl w:val="0"/>
                <w:numId w:val="44"/>
              </w:numPr>
              <w:spacing w:after="120" w:line="288" w:lineRule="auto"/>
              <w:rPr>
                <w:ins w:id="1223" w:author="Mitchell Daysh" w:date="2025-07-22T14:52:00Z" w16du:dateUtc="2025-07-22T02:52:00Z"/>
                <w:rFonts w:ascii="Aptos" w:hAnsi="Aptos"/>
                <w:szCs w:val="18"/>
              </w:rPr>
            </w:pPr>
            <w:ins w:id="1224" w:author="Mitchell Daysh" w:date="2025-07-22T14:52:00Z" w16du:dateUtc="2025-07-22T02:52:00Z">
              <w:r w:rsidRPr="00742106">
                <w:rPr>
                  <w:lang w:val="en-NZ"/>
                </w:rPr>
                <w:t>Prevent dewatering from adversely affecting any existing authorised groundwater abstraction.</w:t>
              </w:r>
              <w:commentRangeEnd w:id="1221"/>
              <w:r w:rsidRPr="00742106">
                <w:rPr>
                  <w:rStyle w:val="CommentReference"/>
                </w:rPr>
                <w:commentReference w:id="1221"/>
              </w:r>
            </w:ins>
          </w:p>
          <w:p w14:paraId="7BC167F3" w14:textId="1DA9BA7F" w:rsidR="005E0644" w:rsidRDefault="008B3920" w:rsidP="005E0644">
            <w:pPr>
              <w:pStyle w:val="ConditionsTable"/>
              <w:spacing w:after="120" w:line="288" w:lineRule="auto"/>
              <w:rPr>
                <w:ins w:id="1225" w:author="Andrew Brown" w:date="2025-05-15T08:38:00Z" w16du:dateUtc="2025-05-14T20:38:00Z"/>
                <w:rFonts w:ascii="Aptos" w:hAnsi="Aptos"/>
                <w:szCs w:val="18"/>
              </w:rPr>
            </w:pPr>
            <w:ins w:id="1226" w:author="Andrew Brown" w:date="2025-05-15T08:38:00Z" w16du:dateUtc="2025-05-14T20:38:00Z">
              <w:r w:rsidRPr="00C82F0B">
                <w:rPr>
                  <w:rFonts w:ascii="Aptos" w:hAnsi="Aptos"/>
                  <w:szCs w:val="18"/>
                </w:rPr>
                <w:t>The objective</w:t>
              </w:r>
              <w:r w:rsidR="00212BE6">
                <w:rPr>
                  <w:rFonts w:ascii="Aptos" w:hAnsi="Aptos"/>
                  <w:szCs w:val="18"/>
                </w:rPr>
                <w:t>s</w:t>
              </w:r>
              <w:r w:rsidRPr="00C82F0B">
                <w:rPr>
                  <w:rFonts w:ascii="Aptos" w:hAnsi="Aptos"/>
                  <w:szCs w:val="18"/>
                </w:rPr>
                <w:t xml:space="preserve"> of the</w:t>
              </w:r>
              <w:r w:rsidR="006E79DE">
                <w:rPr>
                  <w:rFonts w:ascii="Aptos" w:hAnsi="Aptos"/>
                  <w:szCs w:val="18"/>
                </w:rPr>
                <w:t xml:space="preserve"> </w:t>
              </w:r>
              <w:r w:rsidR="006E79DE" w:rsidRPr="0048254A">
                <w:rPr>
                  <w:rFonts w:ascii="Aptos" w:hAnsi="Aptos"/>
                  <w:szCs w:val="18"/>
                </w:rPr>
                <w:t>Dewatering and Settlement Monitoring Plan</w:t>
              </w:r>
              <w:r w:rsidR="006E79DE">
                <w:rPr>
                  <w:rFonts w:ascii="Aptos" w:hAnsi="Aptos"/>
                  <w:szCs w:val="18"/>
                </w:rPr>
                <w:t xml:space="preserve"> </w:t>
              </w:r>
              <w:r w:rsidR="00212BE6">
                <w:rPr>
                  <w:rFonts w:ascii="Aptos" w:hAnsi="Aptos"/>
                  <w:szCs w:val="18"/>
                </w:rPr>
                <w:t>are</w:t>
              </w:r>
              <w:r w:rsidR="006E79DE">
                <w:rPr>
                  <w:rFonts w:ascii="Aptos" w:hAnsi="Aptos"/>
                  <w:szCs w:val="18"/>
                </w:rPr>
                <w:t xml:space="preserve"> to</w:t>
              </w:r>
              <w:r w:rsidR="00212BE6">
                <w:rPr>
                  <w:rFonts w:ascii="Aptos" w:hAnsi="Aptos"/>
                  <w:szCs w:val="18"/>
                </w:rPr>
                <w:t>:</w:t>
              </w:r>
            </w:ins>
          </w:p>
          <w:p w14:paraId="14E8B1F3" w14:textId="77777777" w:rsidR="00F52148" w:rsidRDefault="00212BE6" w:rsidP="4018A6EA">
            <w:pPr>
              <w:pStyle w:val="ConditionsTable"/>
              <w:numPr>
                <w:ilvl w:val="0"/>
                <w:numId w:val="35"/>
              </w:numPr>
              <w:spacing w:after="120" w:line="288" w:lineRule="auto"/>
              <w:rPr>
                <w:ins w:id="1227" w:author="Mitchell Daysh" w:date="2025-07-21T14:32:00Z" w16du:dateUtc="2025-07-21T02:32:00Z"/>
                <w:lang w:val="en-NZ"/>
              </w:rPr>
            </w:pPr>
            <w:commentRangeStart w:id="1228"/>
            <w:commentRangeStart w:id="1229"/>
            <w:ins w:id="1230" w:author="Andrew Brown" w:date="2025-05-15T08:38:00Z">
              <w:del w:id="1231" w:author="Jackie St John" w:date="2025-06-11T22:00:00Z">
                <w:r w:rsidRPr="4018A6EA" w:rsidDel="4018A6EA">
                  <w:rPr>
                    <w:lang w:val="en-NZ"/>
                  </w:rPr>
                  <w:delText>To</w:delText>
                </w:r>
              </w:del>
              <w:del w:id="1232" w:author="Mitchell Daysh" w:date="2025-07-22T12:40:00Z" w16du:dateUtc="2025-07-22T00:40:00Z">
                <w:r w:rsidR="4018A6EA" w:rsidRPr="4018A6EA" w:rsidDel="00666339">
                  <w:rPr>
                    <w:lang w:val="en-NZ"/>
                  </w:rPr>
                  <w:delText xml:space="preserve"> </w:delText>
                </w:r>
              </w:del>
            </w:ins>
            <w:ins w:id="1233" w:author="Mitchell Daysh" w:date="2025-07-21T14:31:00Z" w16du:dateUtc="2025-07-21T02:31:00Z">
              <w:r w:rsidR="00F52148" w:rsidRPr="00C51078">
                <w:rPr>
                  <w:rFonts w:ascii="Aptos" w:hAnsi="Aptos"/>
                  <w:szCs w:val="18"/>
                  <w:lang w:val="en-NZ"/>
                </w:rPr>
                <w:t>Outline the monitoring systems in place for dewatering, groundwater and settlement and the requirements for these systems in accordance with the relevant consent conditions</w:t>
              </w:r>
              <w:r w:rsidR="00F52148">
                <w:rPr>
                  <w:rFonts w:ascii="Aptos" w:hAnsi="Aptos"/>
                  <w:szCs w:val="18"/>
                  <w:lang w:val="en-NZ"/>
                </w:rPr>
                <w:t>;</w:t>
              </w:r>
            </w:ins>
            <w:ins w:id="1234" w:author="Andrew Brown" w:date="2025-05-15T08:38:00Z">
              <w:del w:id="1235" w:author="Mitchell Daysh" w:date="2025-07-21T14:31:00Z" w16du:dateUtc="2025-07-21T02:31:00Z">
                <w:r w:rsidR="4018A6EA" w:rsidRPr="4018A6EA" w:rsidDel="00F52148">
                  <w:rPr>
                    <w:lang w:val="en-NZ"/>
                  </w:rPr>
                  <w:delText xml:space="preserve">detail a programme to monitor and assess the </w:delText>
                </w:r>
                <w:r w:rsidR="4018A6EA" w:rsidRPr="4018A6EA" w:rsidDel="00F52148">
                  <w:rPr>
                    <w:lang w:val="en-NZ"/>
                  </w:rPr>
                  <w:lastRenderedPageBreak/>
                  <w:delText>effects of the activities on land settlement and the groundwater hydraulic regime</w:delText>
                </w:r>
              </w:del>
            </w:ins>
            <w:ins w:id="1236" w:author="Mitchell Daysh" w:date="2025-07-21T14:31:00Z" w16du:dateUtc="2025-07-21T02:31:00Z">
              <w:r w:rsidR="00F52148">
                <w:rPr>
                  <w:lang w:val="en-NZ"/>
                </w:rPr>
                <w:t xml:space="preserve">; </w:t>
              </w:r>
            </w:ins>
          </w:p>
          <w:p w14:paraId="57A9CB9F" w14:textId="0853E0EE" w:rsidR="00212BE6" w:rsidRDefault="00F52148" w:rsidP="4018A6EA">
            <w:pPr>
              <w:pStyle w:val="ConditionsTable"/>
              <w:numPr>
                <w:ilvl w:val="0"/>
                <w:numId w:val="35"/>
              </w:numPr>
              <w:spacing w:after="120" w:line="288" w:lineRule="auto"/>
              <w:rPr>
                <w:ins w:id="1237" w:author="Andrew Brown" w:date="2025-05-15T08:38:00Z" w16du:dateUtc="2025-05-14T20:38:00Z"/>
                <w:lang w:val="en-NZ"/>
              </w:rPr>
            </w:pPr>
            <w:ins w:id="1238" w:author="Mitchell Daysh" w:date="2025-07-21T14:31:00Z" w16du:dateUtc="2025-07-21T02:31:00Z">
              <w:r w:rsidRPr="00C51078">
                <w:rPr>
                  <w:rFonts w:ascii="Aptos" w:hAnsi="Aptos"/>
                  <w:szCs w:val="18"/>
                  <w:lang w:val="en-NZ"/>
                </w:rPr>
                <w:t>Identify trigger limits that will indicate when contingency mitigation and/or monitoring may be</w:t>
              </w:r>
              <w:r>
                <w:rPr>
                  <w:rFonts w:ascii="Aptos" w:hAnsi="Aptos"/>
                  <w:szCs w:val="18"/>
                  <w:lang w:val="en-NZ"/>
                </w:rPr>
                <w:t xml:space="preserve"> </w:t>
              </w:r>
              <w:r w:rsidRPr="00C51078">
                <w:rPr>
                  <w:rFonts w:ascii="Aptos" w:hAnsi="Aptos"/>
                  <w:szCs w:val="18"/>
                  <w:lang w:val="en-NZ"/>
                </w:rPr>
                <w:t>necessary</w:t>
              </w:r>
            </w:ins>
            <w:ins w:id="1239" w:author="Andrew Brown" w:date="2025-05-15T08:38:00Z">
              <w:r w:rsidR="4018A6EA" w:rsidRPr="4018A6EA">
                <w:rPr>
                  <w:lang w:val="en-NZ"/>
                </w:rPr>
                <w:t>; and</w:t>
              </w:r>
            </w:ins>
          </w:p>
          <w:p w14:paraId="259406A1" w14:textId="12417C58" w:rsidR="004B139C" w:rsidRPr="00C82F0B" w:rsidRDefault="00212BE6" w:rsidP="4018A6EA">
            <w:pPr>
              <w:pStyle w:val="ConditionsTable"/>
              <w:numPr>
                <w:ilvl w:val="0"/>
                <w:numId w:val="35"/>
              </w:numPr>
              <w:spacing w:after="120" w:line="288" w:lineRule="auto"/>
              <w:rPr>
                <w:ins w:id="1240" w:author="Andrew Brown" w:date="2025-05-15T08:38:00Z" w16du:dateUtc="2025-05-14T20:38:00Z"/>
                <w:rFonts w:ascii="Aptos" w:hAnsi="Aptos"/>
              </w:rPr>
            </w:pPr>
            <w:ins w:id="1241" w:author="Andrew Brown" w:date="2025-05-15T08:38:00Z">
              <w:del w:id="1242" w:author="Jackie St John" w:date="2025-06-11T22:00:00Z">
                <w:r w:rsidRPr="4018A6EA" w:rsidDel="4018A6EA">
                  <w:rPr>
                    <w:lang w:val="en-NZ"/>
                  </w:rPr>
                  <w:delText>To</w:delText>
                </w:r>
              </w:del>
              <w:del w:id="1243" w:author="Mitchell Daysh" w:date="2025-07-22T12:40:00Z" w16du:dateUtc="2025-07-22T00:40:00Z">
                <w:r w:rsidR="4018A6EA" w:rsidRPr="4018A6EA" w:rsidDel="00666339">
                  <w:rPr>
                    <w:lang w:val="en-NZ"/>
                  </w:rPr>
                  <w:delText xml:space="preserve"> </w:delText>
                </w:r>
              </w:del>
            </w:ins>
            <w:ins w:id="1244" w:author="Mitchell Daysh" w:date="2025-07-21T14:32:00Z" w16du:dateUtc="2025-07-21T02:32:00Z">
              <w:r w:rsidR="00F52148" w:rsidRPr="00C51078">
                <w:rPr>
                  <w:rFonts w:ascii="Aptos" w:hAnsi="Aptos"/>
                </w:rPr>
                <w:t>Identify what contingency mitigation and/or monitoring would be undertaken in the event that the trigger levels are exceeded, in order to ensure that adverse environmental effects are</w:t>
              </w:r>
              <w:r w:rsidR="00F52148">
                <w:rPr>
                  <w:rFonts w:ascii="Aptos" w:hAnsi="Aptos"/>
                </w:rPr>
                <w:t xml:space="preserve"> </w:t>
              </w:r>
              <w:r w:rsidR="00F52148" w:rsidRPr="00C51078">
                <w:rPr>
                  <w:rFonts w:ascii="Aptos" w:hAnsi="Aptos"/>
                </w:rPr>
                <w:t>avoided, remedied or mitigated</w:t>
              </w:r>
            </w:ins>
            <w:ins w:id="1245" w:author="Andrew Brown" w:date="2025-05-15T08:38:00Z">
              <w:del w:id="1246" w:author="Mitchell Daysh" w:date="2025-07-21T14:32:00Z" w16du:dateUtc="2025-07-21T02:32:00Z">
                <w:r w:rsidR="4018A6EA" w:rsidRPr="4018A6EA" w:rsidDel="00F52148">
                  <w:rPr>
                    <w:lang w:val="en-NZ"/>
                  </w:rPr>
                  <w:delText>detail the contingency measures that will be actioned should groundwater or surface settlement triggers be exceeded</w:delText>
                </w:r>
              </w:del>
              <w:r w:rsidR="4018A6EA" w:rsidRPr="4018A6EA">
                <w:rPr>
                  <w:lang w:val="en-NZ"/>
                </w:rPr>
                <w:t>.</w:t>
              </w:r>
            </w:ins>
            <w:commentRangeEnd w:id="1228"/>
            <w:r w:rsidR="003B15A0">
              <w:rPr>
                <w:rStyle w:val="CommentReference"/>
              </w:rPr>
              <w:commentReference w:id="1228"/>
            </w:r>
            <w:commentRangeEnd w:id="1229"/>
            <w:r w:rsidR="00F52148">
              <w:rPr>
                <w:rStyle w:val="CommentReference"/>
              </w:rPr>
              <w:commentReference w:id="1229"/>
            </w:r>
          </w:p>
        </w:tc>
        <w:tc>
          <w:tcPr>
            <w:tcW w:w="2269" w:type="dxa"/>
          </w:tcPr>
          <w:p w14:paraId="3ACF0D34" w14:textId="77777777" w:rsidR="005E0644" w:rsidRPr="0048254A" w:rsidRDefault="005E0644" w:rsidP="005E0644">
            <w:pPr>
              <w:pStyle w:val="ConditionsTable"/>
              <w:spacing w:after="120" w:line="288" w:lineRule="auto"/>
              <w:rPr>
                <w:ins w:id="1247" w:author="Andrew Brown" w:date="2025-05-15T08:38:00Z" w16du:dateUtc="2025-05-14T20:38:00Z"/>
                <w:rFonts w:ascii="Aptos" w:hAnsi="Aptos"/>
                <w:szCs w:val="18"/>
              </w:rPr>
            </w:pPr>
          </w:p>
        </w:tc>
      </w:tr>
      <w:tr w:rsidR="005E0644" w:rsidRPr="0048254A" w14:paraId="72310E70" w14:textId="77777777" w:rsidTr="2BC5692E">
        <w:trPr>
          <w:ins w:id="1248" w:author="Andrew Brown" w:date="2025-05-15T08:38:00Z"/>
        </w:trPr>
        <w:tc>
          <w:tcPr>
            <w:tcW w:w="988" w:type="dxa"/>
          </w:tcPr>
          <w:p w14:paraId="4D3F5EA3" w14:textId="55A5977E" w:rsidR="005E0644" w:rsidRPr="0048254A" w:rsidRDefault="00212BE6" w:rsidP="00E3291D">
            <w:pPr>
              <w:pStyle w:val="ConditionsTable"/>
              <w:numPr>
                <w:ilvl w:val="0"/>
                <w:numId w:val="14"/>
              </w:numPr>
              <w:spacing w:after="120" w:line="288" w:lineRule="auto"/>
              <w:rPr>
                <w:ins w:id="1249" w:author="Andrew Brown" w:date="2025-05-15T08:38:00Z" w16du:dateUtc="2025-05-14T20:38:00Z"/>
                <w:rFonts w:ascii="Aptos" w:hAnsi="Aptos"/>
                <w:szCs w:val="18"/>
              </w:rPr>
            </w:pPr>
            <w:ins w:id="1250" w:author="Andrew Brown" w:date="2025-05-15T08:38:00Z" w16du:dateUtc="2025-05-14T20:38:00Z">
              <w:del w:id="1251" w:author="Mitchell Daysh" w:date="2025-07-22T14:54:00Z" w16du:dateUtc="2025-07-22T02:54:00Z">
                <w:r w:rsidDel="00E3291D">
                  <w:rPr>
                    <w:rFonts w:ascii="Aptos" w:hAnsi="Aptos"/>
                    <w:szCs w:val="18"/>
                  </w:rPr>
                  <w:delText>C45B</w:delText>
                </w:r>
              </w:del>
            </w:ins>
          </w:p>
        </w:tc>
        <w:tc>
          <w:tcPr>
            <w:tcW w:w="5527" w:type="dxa"/>
          </w:tcPr>
          <w:p w14:paraId="30ED67B9" w14:textId="4388DF5E" w:rsidR="005E0644" w:rsidRDefault="77AAB1E7" w:rsidP="77AAB1E7">
            <w:pPr>
              <w:pStyle w:val="ConditionsTable"/>
              <w:spacing w:after="120" w:line="288" w:lineRule="auto"/>
              <w:rPr>
                <w:ins w:id="1252" w:author="Andrew Brown" w:date="2025-05-15T08:38:00Z" w16du:dateUtc="2025-05-14T20:38:00Z"/>
                <w:rFonts w:ascii="Aptos" w:hAnsi="Aptos"/>
              </w:rPr>
            </w:pPr>
            <w:ins w:id="1253" w:author="Andrew Brown" w:date="2025-05-15T08:38:00Z">
              <w:r w:rsidRPr="77AAB1E7">
                <w:rPr>
                  <w:rFonts w:ascii="Aptos" w:hAnsi="Aptos"/>
                </w:rPr>
                <w:t xml:space="preserve">The Dewatering and Settlement Monitoring Plan must include, as a </w:t>
              </w:r>
              <w:commentRangeStart w:id="1254"/>
              <w:commentRangeStart w:id="1255"/>
              <w:r w:rsidRPr="77AAB1E7">
                <w:rPr>
                  <w:rFonts w:ascii="Aptos" w:hAnsi="Aptos"/>
                </w:rPr>
                <w:t>minimum</w:t>
              </w:r>
            </w:ins>
            <w:ins w:id="1256" w:author="Jackie St John" w:date="2025-06-11T22:03:00Z">
              <w:r w:rsidRPr="77AAB1E7">
                <w:rPr>
                  <w:rFonts w:ascii="Aptos" w:hAnsi="Aptos"/>
                </w:rPr>
                <w:t xml:space="preserve"> </w:t>
              </w:r>
            </w:ins>
            <w:commentRangeEnd w:id="1254"/>
            <w:r w:rsidR="003B15A0">
              <w:rPr>
                <w:rStyle w:val="CommentReference"/>
              </w:rPr>
              <w:commentReference w:id="1254"/>
            </w:r>
            <w:commentRangeEnd w:id="1255"/>
            <w:r w:rsidR="00B736EC">
              <w:rPr>
                <w:rStyle w:val="CommentReference"/>
              </w:rPr>
              <w:commentReference w:id="1255"/>
            </w:r>
            <w:ins w:id="1257" w:author="Jackie St John" w:date="2025-06-11T22:03:00Z">
              <w:r w:rsidRPr="77AAB1E7">
                <w:rPr>
                  <w:rFonts w:ascii="Aptos" w:hAnsi="Aptos"/>
                </w:rPr>
                <w:t>for each Area</w:t>
              </w:r>
            </w:ins>
            <w:ins w:id="1258" w:author="Andrew Brown" w:date="2025-05-15T08:38:00Z">
              <w:r w:rsidRPr="77AAB1E7">
                <w:rPr>
                  <w:rFonts w:ascii="Aptos" w:hAnsi="Aptos"/>
                </w:rPr>
                <w:t>:</w:t>
              </w:r>
            </w:ins>
          </w:p>
          <w:p w14:paraId="60B3F9BB" w14:textId="4AC61CFF" w:rsidR="00F52148" w:rsidRDefault="00F52148" w:rsidP="002944EA">
            <w:pPr>
              <w:pStyle w:val="ConditionsTable"/>
              <w:numPr>
                <w:ilvl w:val="0"/>
                <w:numId w:val="36"/>
              </w:numPr>
              <w:spacing w:after="120" w:line="288" w:lineRule="auto"/>
              <w:rPr>
                <w:ins w:id="1259" w:author="Mitchell Daysh" w:date="2025-07-21T14:33:00Z" w16du:dateUtc="2025-07-21T02:33:00Z"/>
                <w:rFonts w:ascii="Aptos" w:hAnsi="Aptos"/>
                <w:szCs w:val="18"/>
              </w:rPr>
            </w:pPr>
            <w:ins w:id="1260" w:author="Mitchell Daysh" w:date="2025-07-21T14:33:00Z" w16du:dateUtc="2025-07-21T02:33:00Z">
              <w:r w:rsidRPr="000A6523">
                <w:rPr>
                  <w:rFonts w:ascii="Aptos" w:hAnsi="Aptos"/>
                  <w:szCs w:val="18"/>
                </w:rPr>
                <w:t>Detail a programme to monitor and assess the effects of the activities on land settlement and the groundwater hydraulic regime</w:t>
              </w:r>
            </w:ins>
            <w:ins w:id="1261" w:author="Mitchell Daysh" w:date="2025-07-27T21:13:00Z" w16du:dateUtc="2025-07-27T09:13:00Z">
              <w:r w:rsidR="00722F75">
                <w:rPr>
                  <w:rFonts w:ascii="Aptos" w:hAnsi="Aptos"/>
                  <w:szCs w:val="18"/>
                </w:rPr>
                <w:t>;</w:t>
              </w:r>
            </w:ins>
            <w:ins w:id="1262" w:author="Mitchell Daysh" w:date="2025-07-21T14:33:00Z" w16du:dateUtc="2025-07-21T02:33:00Z">
              <w:r>
                <w:rPr>
                  <w:rFonts w:ascii="Aptos" w:hAnsi="Aptos"/>
                  <w:szCs w:val="18"/>
                </w:rPr>
                <w:t xml:space="preserve"> </w:t>
              </w:r>
            </w:ins>
          </w:p>
          <w:p w14:paraId="199D98B6" w14:textId="79DF356A" w:rsidR="00F52148" w:rsidRDefault="002944EA" w:rsidP="002944EA">
            <w:pPr>
              <w:pStyle w:val="ConditionsTable"/>
              <w:numPr>
                <w:ilvl w:val="0"/>
                <w:numId w:val="36"/>
              </w:numPr>
              <w:spacing w:after="120" w:line="288" w:lineRule="auto"/>
              <w:rPr>
                <w:ins w:id="1263" w:author="Mitchell Daysh" w:date="2025-07-21T14:33:00Z" w16du:dateUtc="2025-07-21T02:33:00Z"/>
                <w:rFonts w:ascii="Aptos" w:hAnsi="Aptos"/>
                <w:szCs w:val="18"/>
              </w:rPr>
            </w:pPr>
            <w:ins w:id="1264" w:author="Andrew Brown" w:date="2025-05-15T08:38:00Z" w16du:dateUtc="2025-05-14T20:38:00Z">
              <w:r>
                <w:rPr>
                  <w:rFonts w:ascii="Aptos" w:hAnsi="Aptos"/>
                  <w:szCs w:val="18"/>
                </w:rPr>
                <w:t>Detail</w:t>
              </w:r>
              <w:r w:rsidR="00CC559C">
                <w:rPr>
                  <w:rFonts w:ascii="Aptos" w:hAnsi="Aptos"/>
                  <w:szCs w:val="18"/>
                </w:rPr>
                <w:t xml:space="preserve">s of </w:t>
              </w:r>
              <w:r w:rsidR="00CC559C" w:rsidRPr="00CC559C">
                <w:rPr>
                  <w:rFonts w:ascii="Aptos" w:hAnsi="Aptos"/>
                  <w:szCs w:val="18"/>
                </w:rPr>
                <w:t xml:space="preserve">settlement </w:t>
              </w:r>
              <w:commentRangeStart w:id="1265"/>
              <w:commentRangeStart w:id="1266"/>
              <w:r w:rsidR="00CC559C" w:rsidRPr="00CC559C">
                <w:rPr>
                  <w:rFonts w:ascii="Aptos" w:hAnsi="Aptos"/>
                  <w:szCs w:val="18"/>
                </w:rPr>
                <w:t>monitoring markers</w:t>
              </w:r>
            </w:ins>
            <w:commentRangeEnd w:id="1265"/>
            <w:r w:rsidR="003B15A0">
              <w:rPr>
                <w:rStyle w:val="CommentReference"/>
              </w:rPr>
              <w:commentReference w:id="1265"/>
            </w:r>
            <w:commentRangeEnd w:id="1266"/>
            <w:r w:rsidR="00B736EC">
              <w:rPr>
                <w:rStyle w:val="CommentReference"/>
              </w:rPr>
              <w:commentReference w:id="1266"/>
            </w:r>
            <w:ins w:id="1267" w:author="Andrew Brown" w:date="2025-05-15T08:38:00Z" w16du:dateUtc="2025-05-14T20:38:00Z">
              <w:r w:rsidR="00CC559C" w:rsidRPr="00CC559C">
                <w:rPr>
                  <w:rFonts w:ascii="Aptos" w:hAnsi="Aptos"/>
                  <w:szCs w:val="18"/>
                </w:rPr>
                <w:t xml:space="preserve"> and piezometers</w:t>
              </w:r>
              <w:r w:rsidR="00F21DE0">
                <w:rPr>
                  <w:rFonts w:ascii="Aptos" w:hAnsi="Aptos"/>
                  <w:szCs w:val="18"/>
                </w:rPr>
                <w:t xml:space="preserve"> to be established for</w:t>
              </w:r>
              <w:r w:rsidR="00BA5369">
                <w:rPr>
                  <w:rFonts w:ascii="Aptos" w:hAnsi="Aptos"/>
                  <w:szCs w:val="18"/>
                </w:rPr>
                <w:t xml:space="preserve"> the Area in accordance with </w:t>
              </w:r>
              <w:r w:rsidR="007148DD">
                <w:rPr>
                  <w:rFonts w:ascii="Aptos" w:hAnsi="Aptos"/>
                  <w:szCs w:val="18"/>
                </w:rPr>
                <w:t xml:space="preserve">the </w:t>
              </w:r>
              <w:r w:rsidR="00915AC1">
                <w:rPr>
                  <w:rFonts w:ascii="Aptos" w:hAnsi="Aptos"/>
                  <w:szCs w:val="18"/>
                </w:rPr>
                <w:t xml:space="preserve">EGL </w:t>
              </w:r>
              <w:r w:rsidR="00BB576D">
                <w:rPr>
                  <w:rFonts w:ascii="Aptos" w:hAnsi="Aptos"/>
                  <w:szCs w:val="18"/>
                </w:rPr>
                <w:t>Ground Settlement Report</w:t>
              </w:r>
              <w:del w:id="1268" w:author="Mitchell Daysh" w:date="2025-07-27T21:16:00Z" w16du:dateUtc="2025-07-27T09:16:00Z">
                <w:r w:rsidR="00CB30CF" w:rsidDel="006E7C75">
                  <w:rPr>
                    <w:rFonts w:ascii="Aptos" w:hAnsi="Aptos"/>
                    <w:szCs w:val="18"/>
                  </w:rPr>
                  <w:delText xml:space="preserve"> dated 14 February 2025</w:delText>
                </w:r>
              </w:del>
              <w:r w:rsidR="00CB30CF">
                <w:rPr>
                  <w:rFonts w:ascii="Aptos" w:hAnsi="Aptos"/>
                  <w:szCs w:val="18"/>
                </w:rPr>
                <w:t xml:space="preserve"> </w:t>
              </w:r>
              <w:r w:rsidR="00DD4CC5">
                <w:rPr>
                  <w:rFonts w:ascii="Aptos" w:hAnsi="Aptos"/>
                  <w:szCs w:val="18"/>
                </w:rPr>
                <w:t xml:space="preserve">and submitted with the application documents (reference </w:t>
              </w:r>
              <w:r w:rsidR="003601FE" w:rsidRPr="003601FE">
                <w:rPr>
                  <w:rFonts w:ascii="Aptos" w:hAnsi="Aptos"/>
                  <w:szCs w:val="18"/>
                </w:rPr>
                <w:t>WAI-985-000-REP-LC-0050</w:t>
              </w:r>
              <w:r w:rsidR="003601FE">
                <w:rPr>
                  <w:rFonts w:ascii="Aptos" w:hAnsi="Aptos"/>
                  <w:szCs w:val="18"/>
                </w:rPr>
                <w:t xml:space="preserve">, application doc B.13); </w:t>
              </w:r>
            </w:ins>
          </w:p>
          <w:p w14:paraId="012BE090" w14:textId="74F0C3D4" w:rsidR="00D67B18" w:rsidRPr="00F52148" w:rsidRDefault="00F52148" w:rsidP="00F52148">
            <w:pPr>
              <w:pStyle w:val="ConditionsTable"/>
              <w:numPr>
                <w:ilvl w:val="0"/>
                <w:numId w:val="36"/>
              </w:numPr>
              <w:spacing w:after="120" w:line="288" w:lineRule="auto"/>
              <w:rPr>
                <w:ins w:id="1269" w:author="Andrew Brown" w:date="2025-05-15T08:38:00Z" w16du:dateUtc="2025-05-14T20:38:00Z"/>
                <w:rFonts w:ascii="Aptos" w:hAnsi="Aptos"/>
                <w:szCs w:val="18"/>
              </w:rPr>
            </w:pPr>
            <w:ins w:id="1270" w:author="Mitchell Daysh" w:date="2025-07-21T14:33:00Z" w16du:dateUtc="2025-07-21T02:33:00Z">
              <w:r>
                <w:rPr>
                  <w:rFonts w:ascii="Aptos" w:hAnsi="Aptos"/>
                  <w:szCs w:val="18"/>
                </w:rPr>
                <w:t xml:space="preserve">Detail the requirement monitor ground settlement at a minimum of six monthly intervals; </w:t>
              </w:r>
            </w:ins>
            <w:ins w:id="1271" w:author="Andrew Brown" w:date="2025-05-15T08:38:00Z" w16du:dateUtc="2025-05-14T20:38:00Z">
              <w:r w:rsidR="003601FE" w:rsidRPr="00F52148">
                <w:rPr>
                  <w:rFonts w:ascii="Aptos" w:hAnsi="Aptos"/>
                  <w:szCs w:val="18"/>
                </w:rPr>
                <w:t>and</w:t>
              </w:r>
            </w:ins>
          </w:p>
          <w:p w14:paraId="131E808A" w14:textId="2D6D2F1C" w:rsidR="003601FE" w:rsidRPr="00C82F0B" w:rsidRDefault="003A01A3" w:rsidP="002944EA">
            <w:pPr>
              <w:pStyle w:val="ConditionsTable"/>
              <w:numPr>
                <w:ilvl w:val="0"/>
                <w:numId w:val="36"/>
              </w:numPr>
              <w:spacing w:after="120" w:line="288" w:lineRule="auto"/>
              <w:rPr>
                <w:ins w:id="1272" w:author="Andrew Brown" w:date="2025-05-15T08:38:00Z" w16du:dateUtc="2025-05-14T20:38:00Z"/>
                <w:rFonts w:ascii="Aptos" w:hAnsi="Aptos"/>
                <w:szCs w:val="18"/>
              </w:rPr>
            </w:pPr>
            <w:ins w:id="1273" w:author="Andrew Brown" w:date="2025-05-15T08:38:00Z" w16du:dateUtc="2025-05-14T20:38:00Z">
              <w:r>
                <w:rPr>
                  <w:rFonts w:ascii="Aptos" w:hAnsi="Aptos"/>
                  <w:szCs w:val="18"/>
                </w:rPr>
                <w:t xml:space="preserve">A </w:t>
              </w:r>
              <w:r w:rsidR="00AA1917">
                <w:rPr>
                  <w:rFonts w:ascii="Aptos" w:hAnsi="Aptos"/>
                  <w:szCs w:val="18"/>
                </w:rPr>
                <w:t>T</w:t>
              </w:r>
              <w:r>
                <w:rPr>
                  <w:rFonts w:ascii="Aptos" w:hAnsi="Aptos"/>
                  <w:szCs w:val="18"/>
                </w:rPr>
                <w:t>rigger</w:t>
              </w:r>
              <w:r w:rsidR="00CC02C6">
                <w:rPr>
                  <w:rFonts w:ascii="Aptos" w:hAnsi="Aptos"/>
                  <w:szCs w:val="18"/>
                </w:rPr>
                <w:t xml:space="preserve"> - </w:t>
              </w:r>
              <w:r w:rsidR="00AA1917">
                <w:rPr>
                  <w:rFonts w:ascii="Aptos" w:hAnsi="Aptos"/>
                  <w:szCs w:val="18"/>
                </w:rPr>
                <w:t>A</w:t>
              </w:r>
              <w:r>
                <w:rPr>
                  <w:rFonts w:ascii="Aptos" w:hAnsi="Aptos"/>
                  <w:szCs w:val="18"/>
                </w:rPr>
                <w:t xml:space="preserve">ction </w:t>
              </w:r>
              <w:r w:rsidR="00AA1917">
                <w:rPr>
                  <w:rFonts w:ascii="Aptos" w:hAnsi="Aptos"/>
                  <w:szCs w:val="18"/>
                </w:rPr>
                <w:t>R</w:t>
              </w:r>
              <w:r>
                <w:rPr>
                  <w:rFonts w:ascii="Aptos" w:hAnsi="Aptos"/>
                  <w:szCs w:val="18"/>
                </w:rPr>
                <w:t xml:space="preserve">esponse </w:t>
              </w:r>
              <w:r w:rsidR="00AA1917">
                <w:rPr>
                  <w:rFonts w:ascii="Aptos" w:hAnsi="Aptos"/>
                  <w:szCs w:val="18"/>
                </w:rPr>
                <w:t>P</w:t>
              </w:r>
              <w:r>
                <w:rPr>
                  <w:rFonts w:ascii="Aptos" w:hAnsi="Aptos"/>
                  <w:szCs w:val="18"/>
                </w:rPr>
                <w:t>lan (TARP) for the Area</w:t>
              </w:r>
              <w:r w:rsidR="00CC02C6">
                <w:rPr>
                  <w:rFonts w:ascii="Aptos" w:hAnsi="Aptos"/>
                  <w:szCs w:val="18"/>
                </w:rPr>
                <w:t xml:space="preserve">, which sets out </w:t>
              </w:r>
              <w:r w:rsidR="00AA1917">
                <w:rPr>
                  <w:rFonts w:ascii="Aptos" w:hAnsi="Aptos"/>
                  <w:szCs w:val="18"/>
                </w:rPr>
                <w:t xml:space="preserve">trigger levels and management responses </w:t>
              </w:r>
              <w:r w:rsidR="00D45CD5">
                <w:rPr>
                  <w:rFonts w:ascii="Aptos" w:hAnsi="Aptos"/>
                  <w:szCs w:val="18"/>
                </w:rPr>
                <w:t xml:space="preserve">to be used if </w:t>
              </w:r>
            </w:ins>
            <w:ins w:id="1274" w:author="Mitchell Daysh" w:date="2025-07-21T14:33:00Z" w16du:dateUtc="2025-07-21T02:33:00Z">
              <w:r w:rsidR="00F52148">
                <w:rPr>
                  <w:rFonts w:ascii="Aptos" w:hAnsi="Aptos"/>
                  <w:szCs w:val="18"/>
                </w:rPr>
                <w:t>groundw</w:t>
              </w:r>
            </w:ins>
            <w:ins w:id="1275" w:author="Mitchell Daysh" w:date="2025-07-21T14:34:00Z" w16du:dateUtc="2025-07-21T02:34:00Z">
              <w:r w:rsidR="00F52148">
                <w:rPr>
                  <w:rFonts w:ascii="Aptos" w:hAnsi="Aptos"/>
                  <w:szCs w:val="18"/>
                </w:rPr>
                <w:t xml:space="preserve">ater or surface settlement </w:t>
              </w:r>
            </w:ins>
            <w:ins w:id="1276" w:author="Andrew Brown" w:date="2025-05-15T08:38:00Z" w16du:dateUtc="2025-05-14T20:38:00Z">
              <w:r w:rsidR="00D45CD5">
                <w:rPr>
                  <w:rFonts w:ascii="Aptos" w:hAnsi="Aptos"/>
                  <w:szCs w:val="18"/>
                </w:rPr>
                <w:t>trigger levels are exceeded.</w:t>
              </w:r>
            </w:ins>
          </w:p>
        </w:tc>
        <w:tc>
          <w:tcPr>
            <w:tcW w:w="2269" w:type="dxa"/>
          </w:tcPr>
          <w:p w14:paraId="1435E223" w14:textId="77777777" w:rsidR="005E0644" w:rsidRPr="0048254A" w:rsidRDefault="005E0644" w:rsidP="005E0644">
            <w:pPr>
              <w:pStyle w:val="ConditionsTable"/>
              <w:spacing w:after="120" w:line="288" w:lineRule="auto"/>
              <w:rPr>
                <w:ins w:id="1277" w:author="Andrew Brown" w:date="2025-05-15T08:38:00Z" w16du:dateUtc="2025-05-14T20:38:00Z"/>
                <w:rFonts w:ascii="Aptos" w:hAnsi="Aptos"/>
                <w:szCs w:val="18"/>
              </w:rPr>
            </w:pPr>
          </w:p>
        </w:tc>
      </w:tr>
      <w:tr w:rsidR="000D5ED7" w:rsidRPr="0048254A" w14:paraId="1E27A1FA" w14:textId="77777777" w:rsidTr="2BC5692E">
        <w:tc>
          <w:tcPr>
            <w:tcW w:w="988" w:type="dxa"/>
          </w:tcPr>
          <w:p w14:paraId="28FE7863"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455D2809" w14:textId="78300B6A" w:rsidR="000D5ED7" w:rsidRPr="0048254A" w:rsidRDefault="000D5ED7" w:rsidP="00BD42C2">
            <w:pPr>
              <w:pStyle w:val="ConditionsTable"/>
              <w:spacing w:before="120" w:after="120" w:line="288" w:lineRule="auto"/>
              <w:rPr>
                <w:rFonts w:ascii="Aptos" w:hAnsi="Aptos"/>
                <w:i/>
                <w:iCs/>
                <w:szCs w:val="18"/>
              </w:rPr>
            </w:pPr>
            <w:r w:rsidRPr="0048254A">
              <w:rPr>
                <w:rFonts w:ascii="Aptos" w:hAnsi="Aptos"/>
                <w:i/>
                <w:iCs/>
                <w:szCs w:val="18"/>
              </w:rPr>
              <w:t>Reporting</w:t>
            </w:r>
          </w:p>
        </w:tc>
        <w:tc>
          <w:tcPr>
            <w:tcW w:w="2269" w:type="dxa"/>
          </w:tcPr>
          <w:p w14:paraId="21D5B258"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1FBD6128" w14:textId="77777777" w:rsidTr="2BC5692E">
        <w:tc>
          <w:tcPr>
            <w:tcW w:w="988" w:type="dxa"/>
          </w:tcPr>
          <w:p w14:paraId="78FEEA66" w14:textId="0CD6852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30A79A5" w14:textId="7604F860" w:rsidR="00AB38DA" w:rsidRPr="0048254A" w:rsidRDefault="2BC5692E" w:rsidP="2BC5692E">
            <w:pPr>
              <w:pStyle w:val="ConditionsTable"/>
              <w:spacing w:after="120" w:line="288" w:lineRule="auto"/>
              <w:rPr>
                <w:rFonts w:ascii="Aptos" w:hAnsi="Aptos"/>
              </w:rPr>
            </w:pPr>
            <w:r w:rsidRPr="2BC5692E">
              <w:rPr>
                <w:rFonts w:ascii="Aptos" w:hAnsi="Aptos"/>
              </w:rPr>
              <w:t>In the event that monitoring undertaken in accordance with</w:t>
            </w:r>
            <w:ins w:id="1278" w:author="Stephen Christensen" w:date="2025-06-15T22:27:00Z">
              <w:r w:rsidRPr="2BC5692E">
                <w:rPr>
                  <w:rFonts w:ascii="Aptos" w:hAnsi="Aptos"/>
                </w:rPr>
                <w:t xml:space="preserve"> the</w:t>
              </w:r>
            </w:ins>
            <w:r w:rsidRPr="2BC5692E">
              <w:rPr>
                <w:rFonts w:ascii="Aptos" w:hAnsi="Aptos"/>
              </w:rPr>
              <w:t xml:space="preserve"> Dewatering and Settlement Monitoring Plan shows that:</w:t>
            </w:r>
          </w:p>
          <w:p w14:paraId="1941A745" w14:textId="60508445" w:rsidR="00616895"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A</w:t>
            </w:r>
            <w:r w:rsidR="000D5ED7" w:rsidRPr="0048254A">
              <w:rPr>
                <w:rFonts w:ascii="Aptos" w:hAnsi="Aptos"/>
                <w:szCs w:val="18"/>
              </w:rPr>
              <w:t xml:space="preserve"> tilt greater than 1 in 1,000 occurs between any two network monitoring locations and that tilt affects infrastructure or buildings on land not owned by the Consent Holder</w:t>
            </w:r>
            <w:r w:rsidR="00616895" w:rsidRPr="0048254A">
              <w:rPr>
                <w:rFonts w:ascii="Aptos" w:hAnsi="Aptos"/>
                <w:szCs w:val="18"/>
              </w:rPr>
              <w:t xml:space="preserve">; </w:t>
            </w:r>
            <w:r w:rsidR="000D5ED7" w:rsidRPr="0048254A">
              <w:rPr>
                <w:rFonts w:ascii="Aptos" w:hAnsi="Aptos"/>
                <w:szCs w:val="18"/>
              </w:rPr>
              <w:t>or</w:t>
            </w:r>
          </w:p>
          <w:p w14:paraId="68403406" w14:textId="3426CDDD" w:rsidR="00616895"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T</w:t>
            </w:r>
            <w:r w:rsidR="000D5ED7" w:rsidRPr="0048254A">
              <w:rPr>
                <w:rFonts w:ascii="Aptos" w:hAnsi="Aptos"/>
                <w:szCs w:val="18"/>
              </w:rPr>
              <w:t>here is a significant variance from the predicted settlement rates in that Plan</w:t>
            </w:r>
            <w:r w:rsidR="00616895" w:rsidRPr="0048254A">
              <w:rPr>
                <w:rFonts w:ascii="Aptos" w:hAnsi="Aptos"/>
                <w:szCs w:val="18"/>
              </w:rPr>
              <w:t>; or</w:t>
            </w:r>
          </w:p>
          <w:p w14:paraId="0FD73E75" w14:textId="6C6B6CA7" w:rsidR="00D839A8"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D</w:t>
            </w:r>
            <w:r w:rsidR="00835F5A" w:rsidRPr="0048254A">
              <w:rPr>
                <w:rFonts w:ascii="Aptos" w:hAnsi="Aptos"/>
                <w:szCs w:val="18"/>
              </w:rPr>
              <w:t>ewatering results in</w:t>
            </w:r>
            <w:r w:rsidR="00616895" w:rsidRPr="0048254A">
              <w:rPr>
                <w:rFonts w:ascii="Aptos" w:hAnsi="Aptos"/>
                <w:szCs w:val="18"/>
              </w:rPr>
              <w:t xml:space="preserve"> </w:t>
            </w:r>
            <w:r w:rsidR="004C13C7" w:rsidRPr="0048254A">
              <w:rPr>
                <w:rFonts w:ascii="Aptos" w:hAnsi="Aptos"/>
                <w:szCs w:val="18"/>
              </w:rPr>
              <w:t>adverse impacts on aquifer systems such that existing authorised groundwater supplies used for domestic, stock or other purposes are adversely impacted</w:t>
            </w:r>
            <w:r w:rsidR="003706C1" w:rsidRPr="0048254A">
              <w:rPr>
                <w:rFonts w:ascii="Aptos" w:hAnsi="Aptos"/>
                <w:szCs w:val="18"/>
              </w:rPr>
              <w:t>;</w:t>
            </w:r>
          </w:p>
          <w:p w14:paraId="46E4CD7D" w14:textId="57254118" w:rsidR="000D5ED7" w:rsidRPr="0048254A" w:rsidRDefault="00CF415A" w:rsidP="000110EC">
            <w:pPr>
              <w:pStyle w:val="ConditionsTable"/>
              <w:spacing w:before="240" w:after="120" w:line="288" w:lineRule="auto"/>
              <w:rPr>
                <w:rFonts w:ascii="Aptos" w:hAnsi="Aptos"/>
                <w:szCs w:val="18"/>
              </w:rPr>
            </w:pPr>
            <w:r w:rsidRPr="0048254A">
              <w:rPr>
                <w:rFonts w:ascii="Aptos" w:hAnsi="Aptos"/>
                <w:szCs w:val="18"/>
              </w:rPr>
              <w:t>W</w:t>
            </w:r>
            <w:r w:rsidR="00D166EB" w:rsidRPr="0048254A">
              <w:rPr>
                <w:rFonts w:ascii="Aptos" w:hAnsi="Aptos"/>
                <w:szCs w:val="18"/>
              </w:rPr>
              <w:t>ithin 20 days of receiving the results of the monitoring, t</w:t>
            </w:r>
            <w:r w:rsidR="00F914D6" w:rsidRPr="0048254A">
              <w:rPr>
                <w:rFonts w:ascii="Aptos" w:hAnsi="Aptos"/>
                <w:szCs w:val="18"/>
              </w:rPr>
              <w:t xml:space="preserve">he Consent Holder must </w:t>
            </w:r>
            <w:r w:rsidR="00E84A20" w:rsidRPr="0048254A">
              <w:rPr>
                <w:rFonts w:ascii="Aptos" w:hAnsi="Aptos"/>
                <w:szCs w:val="18"/>
              </w:rPr>
              <w:t>provide a written report to the Councils</w:t>
            </w:r>
            <w:r w:rsidR="001E0103" w:rsidRPr="0048254A">
              <w:rPr>
                <w:rFonts w:ascii="Aptos" w:hAnsi="Aptos"/>
                <w:szCs w:val="18"/>
              </w:rPr>
              <w:t xml:space="preserve"> </w:t>
            </w:r>
            <w:r w:rsidR="00F3222D" w:rsidRPr="0048254A">
              <w:rPr>
                <w:rFonts w:ascii="Aptos" w:hAnsi="Aptos"/>
                <w:szCs w:val="18"/>
              </w:rPr>
              <w:t>that includes</w:t>
            </w:r>
            <w:r w:rsidR="000D5ED7" w:rsidRPr="0048254A">
              <w:rPr>
                <w:rFonts w:ascii="Aptos" w:hAnsi="Aptos"/>
                <w:szCs w:val="18"/>
              </w:rPr>
              <w:t>:</w:t>
            </w:r>
          </w:p>
          <w:p w14:paraId="52AC21A8" w14:textId="1EBFD26B" w:rsidR="000D5ED7" w:rsidRPr="0048254A" w:rsidRDefault="00AD48AF"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lastRenderedPageBreak/>
              <w:t>An explanation of</w:t>
            </w:r>
            <w:r w:rsidR="000D5ED7" w:rsidRPr="0048254A">
              <w:rPr>
                <w:rFonts w:ascii="Aptos" w:hAnsi="Aptos"/>
              </w:rPr>
              <w:t xml:space="preserve"> the cause of the tilting</w:t>
            </w:r>
            <w:r w:rsidR="00807805" w:rsidRPr="0048254A">
              <w:rPr>
                <w:rFonts w:ascii="Aptos" w:hAnsi="Aptos"/>
              </w:rPr>
              <w:t xml:space="preserve"> or adverse effect on groundwater abstraction point(s)</w:t>
            </w:r>
            <w:r w:rsidR="000D5ED7" w:rsidRPr="0048254A">
              <w:rPr>
                <w:rFonts w:ascii="Aptos" w:hAnsi="Aptos"/>
              </w:rPr>
              <w:t>;</w:t>
            </w:r>
          </w:p>
          <w:p w14:paraId="3093FD6D" w14:textId="3FF81495" w:rsidR="000D5ED7" w:rsidRPr="0048254A" w:rsidRDefault="00FF6F80"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t>P</w:t>
            </w:r>
            <w:r w:rsidR="007D6CDE" w:rsidRPr="0048254A">
              <w:rPr>
                <w:rFonts w:ascii="Aptos" w:hAnsi="Aptos"/>
              </w:rPr>
              <w:t>roposed contingency</w:t>
            </w:r>
            <w:r w:rsidR="000D5ED7" w:rsidRPr="0048254A">
              <w:rPr>
                <w:rFonts w:ascii="Aptos" w:hAnsi="Aptos"/>
              </w:rPr>
              <w:t xml:space="preserve"> measures </w:t>
            </w:r>
            <w:r w:rsidR="00503695" w:rsidRPr="0048254A">
              <w:rPr>
                <w:rFonts w:ascii="Aptos" w:hAnsi="Aptos"/>
              </w:rPr>
              <w:t xml:space="preserve">to </w:t>
            </w:r>
            <w:r w:rsidR="00FE4CCE" w:rsidRPr="0048254A">
              <w:rPr>
                <w:rFonts w:ascii="Aptos" w:hAnsi="Aptos"/>
              </w:rPr>
              <w:t xml:space="preserve">remedy </w:t>
            </w:r>
            <w:r w:rsidR="001735C0" w:rsidRPr="0048254A">
              <w:rPr>
                <w:rFonts w:ascii="Aptos" w:hAnsi="Aptos"/>
              </w:rPr>
              <w:t xml:space="preserve">or mitigate </w:t>
            </w:r>
            <w:r w:rsidR="00FE4CCE" w:rsidRPr="0048254A">
              <w:rPr>
                <w:rFonts w:ascii="Aptos" w:hAnsi="Aptos"/>
              </w:rPr>
              <w:t xml:space="preserve">the </w:t>
            </w:r>
            <w:r w:rsidR="001735C0" w:rsidRPr="0048254A">
              <w:rPr>
                <w:rFonts w:ascii="Aptos" w:hAnsi="Aptos"/>
              </w:rPr>
              <w:t>adverse effect</w:t>
            </w:r>
            <w:r w:rsidR="00503695" w:rsidRPr="0048254A">
              <w:rPr>
                <w:rFonts w:ascii="Aptos" w:hAnsi="Aptos"/>
              </w:rPr>
              <w:t xml:space="preserve">, </w:t>
            </w:r>
            <w:r w:rsidR="001735C0" w:rsidRPr="0048254A">
              <w:rPr>
                <w:rFonts w:ascii="Aptos" w:hAnsi="Aptos"/>
              </w:rPr>
              <w:t>including</w:t>
            </w:r>
            <w:r w:rsidR="000D5ED7" w:rsidRPr="0048254A">
              <w:rPr>
                <w:rFonts w:ascii="Aptos" w:hAnsi="Aptos"/>
              </w:rPr>
              <w:t xml:space="preserve"> the timing for implementation of those measures;</w:t>
            </w:r>
            <w:r w:rsidR="0073186C" w:rsidRPr="0048254A">
              <w:rPr>
                <w:rFonts w:ascii="Aptos" w:hAnsi="Aptos"/>
              </w:rPr>
              <w:t xml:space="preserve"> and</w:t>
            </w:r>
          </w:p>
          <w:p w14:paraId="79328AA1" w14:textId="42A46706" w:rsidR="000D5ED7" w:rsidRPr="0048254A" w:rsidRDefault="00193325"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t>T</w:t>
            </w:r>
            <w:r w:rsidR="000D5ED7" w:rsidRPr="0048254A">
              <w:rPr>
                <w:rFonts w:ascii="Aptos" w:hAnsi="Aptos"/>
              </w:rPr>
              <w:t xml:space="preserve">he steps the Consent Holder proposes to take </w:t>
            </w:r>
            <w:proofErr w:type="gramStart"/>
            <w:r w:rsidR="000D5ED7" w:rsidRPr="0048254A">
              <w:rPr>
                <w:rFonts w:ascii="Aptos" w:hAnsi="Aptos"/>
              </w:rPr>
              <w:t>in order to</w:t>
            </w:r>
            <w:proofErr w:type="gramEnd"/>
            <w:r w:rsidR="000D5ED7" w:rsidRPr="0048254A">
              <w:rPr>
                <w:rFonts w:ascii="Aptos" w:hAnsi="Aptos"/>
              </w:rPr>
              <w:t xml:space="preserve"> prevent any further occurrence of the situation</w:t>
            </w:r>
            <w:r w:rsidR="002D2E3F" w:rsidRPr="0048254A">
              <w:rPr>
                <w:rFonts w:ascii="Aptos" w:hAnsi="Aptos"/>
              </w:rPr>
              <w:t xml:space="preserve">. </w:t>
            </w:r>
          </w:p>
          <w:p w14:paraId="23E28440" w14:textId="77777777" w:rsidR="000110EC" w:rsidRDefault="0073186C" w:rsidP="00E84C03">
            <w:pPr>
              <w:pStyle w:val="ConditionsTable"/>
              <w:spacing w:before="240" w:after="120" w:line="288" w:lineRule="auto"/>
              <w:rPr>
                <w:del w:id="1279" w:author="Andrew Brown" w:date="2025-05-15T08:38:00Z" w16du:dateUtc="2025-05-14T20:38:00Z"/>
                <w:rFonts w:ascii="Aptos" w:hAnsi="Aptos"/>
                <w:szCs w:val="18"/>
              </w:rPr>
            </w:pPr>
            <w:r w:rsidRPr="0048254A">
              <w:rPr>
                <w:rFonts w:ascii="Aptos" w:hAnsi="Aptos"/>
                <w:szCs w:val="18"/>
              </w:rPr>
              <w:t xml:space="preserve">The Consent Holder must implement </w:t>
            </w:r>
            <w:r w:rsidR="00E9756C" w:rsidRPr="0048254A">
              <w:rPr>
                <w:rFonts w:ascii="Aptos" w:hAnsi="Aptos"/>
                <w:szCs w:val="18"/>
              </w:rPr>
              <w:t xml:space="preserve">any </w:t>
            </w:r>
            <w:r w:rsidRPr="0048254A">
              <w:rPr>
                <w:rFonts w:ascii="Aptos" w:hAnsi="Aptos"/>
                <w:szCs w:val="18"/>
              </w:rPr>
              <w:t xml:space="preserve">contingency measures </w:t>
            </w:r>
            <w:r w:rsidR="00D16A6E" w:rsidRPr="0048254A">
              <w:rPr>
                <w:rFonts w:ascii="Aptos" w:hAnsi="Aptos"/>
                <w:szCs w:val="18"/>
              </w:rPr>
              <w:t>identified in the report</w:t>
            </w:r>
            <w:r w:rsidR="00E9756C" w:rsidRPr="0048254A">
              <w:rPr>
                <w:rFonts w:ascii="Aptos" w:hAnsi="Aptos"/>
                <w:szCs w:val="18"/>
              </w:rPr>
              <w:t xml:space="preserve"> </w:t>
            </w:r>
            <w:r w:rsidRPr="0048254A">
              <w:rPr>
                <w:rFonts w:ascii="Aptos" w:hAnsi="Aptos"/>
                <w:szCs w:val="18"/>
              </w:rPr>
              <w:t xml:space="preserve">within the </w:t>
            </w:r>
            <w:r w:rsidR="00D16A6E" w:rsidRPr="0048254A">
              <w:rPr>
                <w:rFonts w:ascii="Aptos" w:hAnsi="Aptos"/>
                <w:szCs w:val="18"/>
              </w:rPr>
              <w:t>stated</w:t>
            </w:r>
            <w:r w:rsidRPr="0048254A">
              <w:rPr>
                <w:rFonts w:ascii="Aptos" w:hAnsi="Aptos"/>
                <w:szCs w:val="18"/>
              </w:rPr>
              <w:t xml:space="preserve"> time limit.</w:t>
            </w:r>
          </w:p>
          <w:p w14:paraId="43F83E93" w14:textId="77777777" w:rsidR="00E84C03" w:rsidRDefault="00E84C03" w:rsidP="00E84C03">
            <w:pPr>
              <w:pStyle w:val="ConditionsTable"/>
              <w:spacing w:before="240" w:after="120" w:line="288" w:lineRule="auto"/>
              <w:rPr>
                <w:del w:id="1280" w:author="Andrew Brown" w:date="2025-05-15T08:38:00Z" w16du:dateUtc="2025-05-14T20:38:00Z"/>
                <w:rFonts w:ascii="Aptos" w:hAnsi="Aptos"/>
                <w:szCs w:val="18"/>
              </w:rPr>
            </w:pPr>
          </w:p>
          <w:p w14:paraId="25857781" w14:textId="77777777" w:rsidR="00E84C03" w:rsidRDefault="00E84C03" w:rsidP="00E84C03">
            <w:pPr>
              <w:pStyle w:val="ConditionsTable"/>
              <w:spacing w:before="240" w:after="120" w:line="288" w:lineRule="auto"/>
              <w:rPr>
                <w:del w:id="1281" w:author="Andrew Brown" w:date="2025-05-15T08:38:00Z" w16du:dateUtc="2025-05-14T20:38:00Z"/>
                <w:rFonts w:ascii="Aptos" w:hAnsi="Aptos"/>
                <w:szCs w:val="18"/>
              </w:rPr>
            </w:pPr>
          </w:p>
          <w:p w14:paraId="66735538" w14:textId="0C464B23" w:rsidR="00E84C03" w:rsidRPr="00AC088B" w:rsidRDefault="00E84C03" w:rsidP="00E84C03">
            <w:pPr>
              <w:pStyle w:val="ConditionsTable"/>
              <w:spacing w:before="240" w:after="120" w:line="288" w:lineRule="auto"/>
              <w:rPr>
                <w:rFonts w:ascii="Aptos" w:hAnsi="Aptos"/>
              </w:rPr>
            </w:pPr>
          </w:p>
        </w:tc>
        <w:tc>
          <w:tcPr>
            <w:tcW w:w="2269" w:type="dxa"/>
          </w:tcPr>
          <w:p w14:paraId="71994372" w14:textId="77777777" w:rsidR="000D5ED7" w:rsidRPr="0048254A" w:rsidRDefault="000D5ED7" w:rsidP="0048254A">
            <w:pPr>
              <w:pStyle w:val="ConditionsTable"/>
              <w:spacing w:after="120" w:line="288" w:lineRule="auto"/>
              <w:rPr>
                <w:rFonts w:ascii="Aptos" w:hAnsi="Aptos"/>
                <w:szCs w:val="18"/>
              </w:rPr>
            </w:pPr>
          </w:p>
        </w:tc>
      </w:tr>
    </w:tbl>
    <w:p w14:paraId="64609BFD" w14:textId="77777777" w:rsidR="00AE4C2F" w:rsidRDefault="00AE4C2F">
      <w:pPr>
        <w:rPr>
          <w:ins w:id="1282" w:author="Andrew Brown" w:date="2025-05-15T08:38:00Z" w16du:dateUtc="2025-05-14T20:38:00Z"/>
        </w:rPr>
      </w:pPr>
    </w:p>
    <w:p w14:paraId="288F5033" w14:textId="6AEDF1ED" w:rsidR="00AE4C2F" w:rsidRDefault="00AE4C2F" w:rsidP="00AE4C2F">
      <w:pPr>
        <w:pStyle w:val="Heading2"/>
        <w:rPr>
          <w:ins w:id="1283" w:author="Andrew Brown" w:date="2025-05-15T08:38:00Z" w16du:dateUtc="2025-05-14T20:38:00Z"/>
        </w:rPr>
      </w:pPr>
      <w:bookmarkStart w:id="1284" w:name="_Toc198020934"/>
      <w:ins w:id="1285" w:author="Andrew Brown" w:date="2025-05-15T08:38:00Z" w16du:dateUtc="2025-05-14T20:38:00Z">
        <w:r w:rsidRPr="0048254A">
          <w:t>Ecology and Landscape Management Plan</w:t>
        </w:r>
        <w:r>
          <w:t>s</w:t>
        </w:r>
        <w:bookmarkEnd w:id="1284"/>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1A28C4" w:rsidRPr="0048254A" w14:paraId="20DC3BAF" w14:textId="77777777" w:rsidTr="5563D307">
        <w:tc>
          <w:tcPr>
            <w:tcW w:w="988" w:type="dxa"/>
          </w:tcPr>
          <w:p w14:paraId="02A6F84E" w14:textId="77777777" w:rsidR="001A28C4" w:rsidRPr="0048254A" w:rsidRDefault="001A28C4" w:rsidP="00BD42C2">
            <w:pPr>
              <w:spacing w:before="120" w:after="120" w:line="288" w:lineRule="auto"/>
              <w:rPr>
                <w:b/>
                <w:bCs/>
                <w:szCs w:val="18"/>
              </w:rPr>
            </w:pPr>
          </w:p>
        </w:tc>
        <w:tc>
          <w:tcPr>
            <w:tcW w:w="5527" w:type="dxa"/>
          </w:tcPr>
          <w:p w14:paraId="352DD6C7" w14:textId="0969D099" w:rsidR="001A28C4" w:rsidRPr="0048254A" w:rsidRDefault="00DA0E4F" w:rsidP="00BD42C2">
            <w:pPr>
              <w:pStyle w:val="ConditionsTable"/>
              <w:spacing w:before="120" w:after="120" w:line="288" w:lineRule="auto"/>
              <w:rPr>
                <w:rFonts w:ascii="Aptos" w:hAnsi="Aptos"/>
                <w:b/>
                <w:bCs/>
                <w:szCs w:val="18"/>
              </w:rPr>
            </w:pPr>
            <w:r w:rsidRPr="0048254A">
              <w:rPr>
                <w:rFonts w:ascii="Aptos" w:hAnsi="Aptos"/>
                <w:b/>
                <w:bCs/>
                <w:szCs w:val="18"/>
              </w:rPr>
              <w:t xml:space="preserve">WUG </w:t>
            </w:r>
            <w:r w:rsidR="00C72CBB" w:rsidRPr="0048254A">
              <w:rPr>
                <w:rFonts w:ascii="Aptos" w:hAnsi="Aptos"/>
                <w:b/>
                <w:bCs/>
                <w:szCs w:val="18"/>
              </w:rPr>
              <w:t>Ecology and Landscape Management Plan</w:t>
            </w:r>
            <w:r w:rsidR="00FF42B3" w:rsidRPr="0048254A">
              <w:rPr>
                <w:rFonts w:ascii="Aptos" w:hAnsi="Aptos"/>
                <w:b/>
                <w:bCs/>
                <w:szCs w:val="18"/>
              </w:rPr>
              <w:t xml:space="preserve"> (ELMP-WUG)</w:t>
            </w:r>
          </w:p>
          <w:p w14:paraId="5A906FD2" w14:textId="0D9A93A1" w:rsidR="00DA0E4F" w:rsidRPr="0048254A" w:rsidRDefault="00DA0E4F" w:rsidP="00BD42C2">
            <w:pPr>
              <w:pStyle w:val="ConditionsTable"/>
              <w:spacing w:before="120" w:after="120" w:line="288" w:lineRule="auto"/>
              <w:rPr>
                <w:rFonts w:ascii="Aptos" w:hAnsi="Aptos"/>
                <w:b/>
                <w:bCs/>
                <w:szCs w:val="18"/>
              </w:rPr>
            </w:pPr>
            <w:r w:rsidRPr="0048254A">
              <w:rPr>
                <w:rFonts w:ascii="Aptos" w:hAnsi="Aptos"/>
                <w:b/>
                <w:bCs/>
                <w:szCs w:val="18"/>
              </w:rPr>
              <w:t>Waihi Area Ecology and Landscape Management Plan</w:t>
            </w:r>
            <w:r w:rsidR="00FF42B3" w:rsidRPr="0048254A">
              <w:rPr>
                <w:rFonts w:ascii="Aptos" w:hAnsi="Aptos"/>
                <w:b/>
                <w:bCs/>
                <w:szCs w:val="18"/>
              </w:rPr>
              <w:t xml:space="preserve"> (ELMP-WA)</w:t>
            </w:r>
          </w:p>
        </w:tc>
        <w:tc>
          <w:tcPr>
            <w:tcW w:w="2269" w:type="dxa"/>
          </w:tcPr>
          <w:p w14:paraId="721EC0ED" w14:textId="77777777" w:rsidR="001A28C4" w:rsidRPr="0048254A" w:rsidRDefault="001A28C4" w:rsidP="00BD42C2">
            <w:pPr>
              <w:pStyle w:val="ConditionsTable"/>
              <w:spacing w:before="120" w:after="120" w:line="288" w:lineRule="auto"/>
              <w:rPr>
                <w:rFonts w:ascii="Aptos" w:hAnsi="Aptos"/>
                <w:b/>
                <w:bCs/>
                <w:szCs w:val="18"/>
              </w:rPr>
            </w:pPr>
          </w:p>
        </w:tc>
      </w:tr>
      <w:tr w:rsidR="00555C10" w:rsidRPr="0048254A" w14:paraId="4AFF51CE" w14:textId="77777777" w:rsidTr="5563D307">
        <w:tc>
          <w:tcPr>
            <w:tcW w:w="988" w:type="dxa"/>
          </w:tcPr>
          <w:p w14:paraId="39315215" w14:textId="77777777" w:rsidR="00555C10" w:rsidRPr="0048254A" w:rsidRDefault="00555C10" w:rsidP="00B164E3">
            <w:pPr>
              <w:pStyle w:val="ConditionsTable"/>
              <w:numPr>
                <w:ilvl w:val="0"/>
                <w:numId w:val="14"/>
              </w:numPr>
              <w:spacing w:after="120" w:line="288" w:lineRule="auto"/>
              <w:rPr>
                <w:rFonts w:ascii="Aptos" w:hAnsi="Aptos"/>
                <w:b/>
                <w:bCs/>
                <w:szCs w:val="18"/>
              </w:rPr>
            </w:pPr>
          </w:p>
        </w:tc>
        <w:tc>
          <w:tcPr>
            <w:tcW w:w="5527" w:type="dxa"/>
          </w:tcPr>
          <w:p w14:paraId="3426BD55" w14:textId="391AB3B3" w:rsidR="00555C10" w:rsidRPr="0048254A" w:rsidRDefault="001474CE" w:rsidP="0048254A">
            <w:pPr>
              <w:pStyle w:val="ConditionsTable"/>
              <w:spacing w:after="120" w:line="288" w:lineRule="auto"/>
              <w:rPr>
                <w:rFonts w:ascii="Aptos" w:hAnsi="Aptos"/>
                <w:b/>
                <w:bCs/>
                <w:szCs w:val="18"/>
              </w:rPr>
            </w:pPr>
            <w:r w:rsidRPr="0048254A">
              <w:rPr>
                <w:rFonts w:ascii="Aptos" w:hAnsi="Aptos"/>
                <w:szCs w:val="18"/>
              </w:rPr>
              <w:t>The Consent Holder must implement the Ecology and Landscape Management Plan</w:t>
            </w:r>
            <w:r w:rsidR="00DA0E4F" w:rsidRPr="0048254A">
              <w:rPr>
                <w:rFonts w:ascii="Aptos" w:hAnsi="Aptos"/>
                <w:szCs w:val="18"/>
              </w:rPr>
              <w:t>s</w:t>
            </w:r>
            <w:r w:rsidRPr="0048254A">
              <w:rPr>
                <w:rFonts w:ascii="Aptos" w:hAnsi="Aptos"/>
                <w:szCs w:val="18"/>
              </w:rPr>
              <w:t xml:space="preserve"> (</w:t>
            </w:r>
            <w:r w:rsidR="000110EC">
              <w:rPr>
                <w:rFonts w:ascii="Aptos" w:hAnsi="Aptos"/>
                <w:szCs w:val="18"/>
              </w:rPr>
              <w:t>“</w:t>
            </w:r>
            <w:r w:rsidR="00FE300D" w:rsidRPr="000110EC">
              <w:rPr>
                <w:rFonts w:ascii="Aptos" w:hAnsi="Aptos"/>
                <w:szCs w:val="18"/>
              </w:rPr>
              <w:t>ELMP</w:t>
            </w:r>
            <w:r w:rsidR="00DA0E4F" w:rsidRPr="000110EC">
              <w:rPr>
                <w:rFonts w:ascii="Aptos" w:hAnsi="Aptos"/>
                <w:szCs w:val="18"/>
              </w:rPr>
              <w:t>s</w:t>
            </w:r>
            <w:r w:rsidR="000110EC" w:rsidRPr="000110EC">
              <w:rPr>
                <w:rFonts w:ascii="Aptos" w:hAnsi="Aptos"/>
                <w:szCs w:val="18"/>
              </w:rPr>
              <w:t>”</w:t>
            </w:r>
            <w:r w:rsidR="00FE300D" w:rsidRPr="0048254A">
              <w:rPr>
                <w:rFonts w:ascii="Aptos" w:hAnsi="Aptos"/>
                <w:szCs w:val="18"/>
              </w:rPr>
              <w:t>) referred</w:t>
            </w:r>
            <w:r w:rsidRPr="0048254A">
              <w:rPr>
                <w:rFonts w:ascii="Aptos" w:hAnsi="Aptos"/>
                <w:szCs w:val="18"/>
              </w:rPr>
              <w:t xml:space="preserve"> to in Condition </w:t>
            </w:r>
            <w:r w:rsidR="002264C4" w:rsidRPr="0048254A">
              <w:rPr>
                <w:rFonts w:ascii="Aptos" w:hAnsi="Aptos"/>
                <w:szCs w:val="18"/>
              </w:rPr>
              <w:t>C</w:t>
            </w:r>
            <w:r w:rsidR="003706C1" w:rsidRPr="0048254A">
              <w:rPr>
                <w:rFonts w:ascii="Aptos" w:hAnsi="Aptos"/>
                <w:szCs w:val="18"/>
              </w:rPr>
              <w:t>4</w:t>
            </w:r>
            <w:r w:rsidRPr="0048254A">
              <w:rPr>
                <w:rFonts w:ascii="Aptos" w:hAnsi="Aptos"/>
                <w:szCs w:val="18"/>
              </w:rPr>
              <w:t>, subject to any amendments that may be made under Condition</w:t>
            </w:r>
            <w:ins w:id="1286" w:author="Mitchell Daysh" w:date="2025-06-11T07:36:00Z" w16du:dateUtc="2025-06-10T19:36:00Z">
              <w:r w:rsidR="00D146D7">
                <w:rPr>
                  <w:rFonts w:ascii="Aptos" w:hAnsi="Aptos"/>
                  <w:szCs w:val="18"/>
                </w:rPr>
                <w:t>s</w:t>
              </w:r>
            </w:ins>
            <w:r w:rsidRPr="0048254A">
              <w:rPr>
                <w:rFonts w:ascii="Aptos" w:hAnsi="Aptos"/>
                <w:szCs w:val="18"/>
              </w:rPr>
              <w:t xml:space="preserve"> </w:t>
            </w:r>
            <w:r w:rsidR="001D6798" w:rsidRPr="0048254A">
              <w:rPr>
                <w:rFonts w:ascii="Aptos" w:hAnsi="Aptos"/>
                <w:szCs w:val="18"/>
              </w:rPr>
              <w:t>C</w:t>
            </w:r>
            <w:r w:rsidR="00467D02" w:rsidRPr="0048254A">
              <w:rPr>
                <w:rFonts w:ascii="Aptos" w:hAnsi="Aptos"/>
                <w:szCs w:val="18"/>
              </w:rPr>
              <w:t>8</w:t>
            </w:r>
            <w:ins w:id="1287" w:author="Mitchell Daysh" w:date="2025-06-11T07:36:00Z" w16du:dateUtc="2025-06-10T19:36:00Z">
              <w:r w:rsidR="00D146D7">
                <w:rPr>
                  <w:rFonts w:ascii="Aptos" w:hAnsi="Aptos"/>
                  <w:szCs w:val="18"/>
                </w:rPr>
                <w:t>-C8D</w:t>
              </w:r>
            </w:ins>
            <w:r w:rsidRPr="0048254A">
              <w:rPr>
                <w:rFonts w:ascii="Aptos" w:hAnsi="Aptos"/>
                <w:szCs w:val="18"/>
              </w:rPr>
              <w:t>.</w:t>
            </w:r>
          </w:p>
        </w:tc>
        <w:tc>
          <w:tcPr>
            <w:tcW w:w="2269" w:type="dxa"/>
          </w:tcPr>
          <w:p w14:paraId="4D3A2737" w14:textId="77777777" w:rsidR="00555C10" w:rsidRPr="0048254A" w:rsidRDefault="00555C10" w:rsidP="0048254A">
            <w:pPr>
              <w:pStyle w:val="ConditionsTable"/>
              <w:spacing w:after="120" w:line="288" w:lineRule="auto"/>
              <w:rPr>
                <w:rFonts w:ascii="Aptos" w:hAnsi="Aptos"/>
                <w:b/>
                <w:bCs/>
                <w:szCs w:val="18"/>
              </w:rPr>
            </w:pPr>
          </w:p>
        </w:tc>
      </w:tr>
      <w:tr w:rsidR="00166C92" w:rsidRPr="0048254A" w14:paraId="3ACD64EE" w14:textId="77777777" w:rsidTr="5563D307">
        <w:trPr>
          <w:ins w:id="1288" w:author="DOC" w:date="2025-06-01T14:48:00Z"/>
        </w:trPr>
        <w:tc>
          <w:tcPr>
            <w:tcW w:w="988" w:type="dxa"/>
          </w:tcPr>
          <w:p w14:paraId="57E00CB0" w14:textId="6EBC278B" w:rsidR="00166C92" w:rsidRPr="0048254A" w:rsidRDefault="00166C92" w:rsidP="00AC088B">
            <w:pPr>
              <w:pStyle w:val="ConditionsTable"/>
              <w:spacing w:after="120" w:line="288" w:lineRule="auto"/>
              <w:rPr>
                <w:ins w:id="1289" w:author="DOC" w:date="2025-06-01T14:48:00Z" w16du:dateUtc="2025-06-01T02:48:00Z"/>
                <w:rFonts w:ascii="Aptos" w:hAnsi="Aptos"/>
                <w:b/>
                <w:bCs/>
                <w:szCs w:val="18"/>
              </w:rPr>
            </w:pPr>
            <w:ins w:id="1290" w:author="DOC" w:date="2025-06-01T14:48:00Z" w16du:dateUtc="2025-06-01T02:48:00Z">
              <w:r>
                <w:rPr>
                  <w:rFonts w:ascii="Aptos" w:hAnsi="Aptos"/>
                  <w:b/>
                  <w:bCs/>
                  <w:szCs w:val="18"/>
                </w:rPr>
                <w:t>C47</w:t>
              </w:r>
              <w:r w:rsidR="00A85D89">
                <w:rPr>
                  <w:rFonts w:ascii="Aptos" w:hAnsi="Aptos"/>
                  <w:b/>
                  <w:bCs/>
                  <w:szCs w:val="18"/>
                </w:rPr>
                <w:t>A</w:t>
              </w:r>
            </w:ins>
          </w:p>
        </w:tc>
        <w:tc>
          <w:tcPr>
            <w:tcW w:w="5527" w:type="dxa"/>
          </w:tcPr>
          <w:p w14:paraId="7A6B564F" w14:textId="7DDFFBFB" w:rsidR="00166C92" w:rsidDel="0077631C" w:rsidRDefault="2B5D44EF" w:rsidP="00166C92">
            <w:pPr>
              <w:rPr>
                <w:ins w:id="1291" w:author="DOC" w:date="2025-06-01T14:48:00Z" w16du:dateUtc="2025-06-01T02:48:00Z"/>
                <w:del w:id="1292" w:author="Mitchell Daysh" w:date="2025-07-27T20:47:00Z" w16du:dateUtc="2025-07-27T08:47:00Z"/>
              </w:rPr>
            </w:pPr>
            <w:commentRangeStart w:id="1293"/>
            <w:commentRangeStart w:id="1294"/>
            <w:commentRangeStart w:id="1295"/>
            <w:commentRangeStart w:id="1296"/>
            <w:ins w:id="1297" w:author="DOC" w:date="2025-06-01T14:48:00Z">
              <w:r>
                <w:t>The objective of the</w:t>
              </w:r>
            </w:ins>
            <w:ins w:id="1298" w:author="Mitchell Daysh" w:date="2025-07-15T16:14:00Z" w16du:dateUtc="2025-07-15T04:14:00Z">
              <w:r w:rsidR="00B736EC">
                <w:t xml:space="preserve"> approved</w:t>
              </w:r>
            </w:ins>
            <w:ins w:id="1299" w:author="DOC" w:date="2025-06-01T14:48:00Z">
              <w:r>
                <w:t xml:space="preserve"> ELMP-WUG is to identify how the potential adverse effects of the Waihi North Project on the ecological, landscape and biodiversity values within the WUG Area and its surrounds will be </w:t>
              </w:r>
              <w:del w:id="1300" w:author="Mitchell Daysh" w:date="2025-07-21T12:55:00Z" w16du:dateUtc="2025-07-21T00:55:00Z">
                <w:r w:rsidDel="00FC5841">
                  <w:delText>avoided, remedied, mitigated and offset</w:delText>
                </w:r>
              </w:del>
            </w:ins>
            <w:ins w:id="1301" w:author="Mitchell Daysh" w:date="2025-07-21T12:55:00Z" w16du:dateUtc="2025-07-21T00:55:00Z">
              <w:r w:rsidR="00FC5841">
                <w:t xml:space="preserve">appropriately </w:t>
              </w:r>
            </w:ins>
            <w:ins w:id="1302" w:author="Mitchell Daysh" w:date="2025-07-27T20:47:00Z" w16du:dateUtc="2025-07-27T08:47:00Z">
              <w:r w:rsidR="0077631C">
                <w:t>managed.</w:t>
              </w:r>
            </w:ins>
            <w:ins w:id="1303" w:author="DOC" w:date="2025-06-01T14:48:00Z">
              <w:del w:id="1304" w:author="Mitchell Daysh" w:date="2025-07-27T20:47:00Z" w16du:dateUtc="2025-07-27T08:47:00Z">
                <w:r w:rsidDel="0077631C">
                  <w:delText xml:space="preserve"> for:</w:delText>
                </w:r>
              </w:del>
            </w:ins>
          </w:p>
          <w:p w14:paraId="02DB1CC6" w14:textId="53954EAC" w:rsidR="00166C92" w:rsidDel="0077631C" w:rsidRDefault="00166C92" w:rsidP="00166C92">
            <w:pPr>
              <w:rPr>
                <w:ins w:id="1305" w:author="DOC" w:date="2025-06-01T14:48:00Z" w16du:dateUtc="2025-06-01T02:48:00Z"/>
                <w:del w:id="1306" w:author="Mitchell Daysh" w:date="2025-07-27T20:47:00Z" w16du:dateUtc="2025-07-27T08:47:00Z"/>
              </w:rPr>
            </w:pPr>
            <w:ins w:id="1307" w:author="DOC" w:date="2025-06-01T14:48:00Z" w16du:dateUtc="2025-06-01T02:48:00Z">
              <w:del w:id="1308" w:author="Mitchell Daysh" w:date="2025-07-27T20:47:00Z" w16du:dateUtc="2025-07-27T08:47:00Z">
                <w:r w:rsidDel="0077631C">
                  <w:delText>a. Vegetation;</w:delText>
                </w:r>
              </w:del>
            </w:ins>
          </w:p>
          <w:p w14:paraId="2AEB8603" w14:textId="6893ECCF" w:rsidR="00166C92" w:rsidDel="0077631C" w:rsidRDefault="00166C92" w:rsidP="00166C92">
            <w:pPr>
              <w:rPr>
                <w:ins w:id="1309" w:author="DOC" w:date="2025-06-01T14:48:00Z" w16du:dateUtc="2025-06-01T02:48:00Z"/>
                <w:del w:id="1310" w:author="Mitchell Daysh" w:date="2025-07-27T20:47:00Z" w16du:dateUtc="2025-07-27T08:47:00Z"/>
              </w:rPr>
            </w:pPr>
            <w:ins w:id="1311" w:author="DOC" w:date="2025-06-01T14:48:00Z" w16du:dateUtc="2025-06-01T02:48:00Z">
              <w:del w:id="1312" w:author="Mitchell Daysh" w:date="2025-07-27T20:47:00Z" w16du:dateUtc="2025-07-27T08:47:00Z">
                <w:r w:rsidDel="0077631C">
                  <w:delText>b. Habitats;</w:delText>
                </w:r>
              </w:del>
            </w:ins>
          </w:p>
          <w:p w14:paraId="2880EFC5" w14:textId="7E6FECAD" w:rsidR="00166C92" w:rsidDel="0077631C" w:rsidRDefault="00166C92" w:rsidP="00166C92">
            <w:pPr>
              <w:rPr>
                <w:ins w:id="1313" w:author="DOC" w:date="2025-06-01T14:48:00Z" w16du:dateUtc="2025-06-01T02:48:00Z"/>
                <w:del w:id="1314" w:author="Mitchell Daysh" w:date="2025-07-27T20:47:00Z" w16du:dateUtc="2025-07-27T08:47:00Z"/>
              </w:rPr>
            </w:pPr>
            <w:ins w:id="1315" w:author="DOC" w:date="2025-06-01T14:48:00Z" w16du:dateUtc="2025-06-01T02:48:00Z">
              <w:del w:id="1316" w:author="Mitchell Daysh" w:date="2025-07-27T20:47:00Z" w16du:dateUtc="2025-07-27T08:47:00Z">
                <w:r w:rsidDel="0077631C">
                  <w:delText>c. Herpetofauna (lizards and frogs);</w:delText>
                </w:r>
              </w:del>
            </w:ins>
          </w:p>
          <w:p w14:paraId="757B1867" w14:textId="2734CC4C" w:rsidR="00166C92" w:rsidDel="0077631C" w:rsidRDefault="00166C92" w:rsidP="00166C92">
            <w:pPr>
              <w:rPr>
                <w:ins w:id="1317" w:author="DOC" w:date="2025-06-01T14:48:00Z" w16du:dateUtc="2025-06-01T02:48:00Z"/>
                <w:del w:id="1318" w:author="Mitchell Daysh" w:date="2025-07-27T20:47:00Z" w16du:dateUtc="2025-07-27T08:47:00Z"/>
              </w:rPr>
            </w:pPr>
            <w:ins w:id="1319" w:author="DOC" w:date="2025-06-01T14:48:00Z" w16du:dateUtc="2025-06-01T02:48:00Z">
              <w:del w:id="1320" w:author="Mitchell Daysh" w:date="2025-07-27T20:47:00Z" w16du:dateUtc="2025-07-27T08:47:00Z">
                <w:r w:rsidDel="0077631C">
                  <w:delText>d. Bats; and</w:delText>
                </w:r>
              </w:del>
            </w:ins>
          </w:p>
          <w:p w14:paraId="528992E5" w14:textId="7CB8278B" w:rsidR="003B15A0" w:rsidDel="0077631C" w:rsidRDefault="00166C92" w:rsidP="00166C92">
            <w:pPr>
              <w:rPr>
                <w:ins w:id="1321" w:author="Councils" w:date="2025-07-15T14:41:00Z" w16du:dateUtc="2025-07-15T02:41:00Z"/>
                <w:del w:id="1322" w:author="Mitchell Daysh" w:date="2025-07-27T20:47:00Z" w16du:dateUtc="2025-07-27T08:47:00Z"/>
              </w:rPr>
            </w:pPr>
            <w:ins w:id="1323" w:author="DOC" w:date="2025-06-01T14:48:00Z" w16du:dateUtc="2025-06-01T02:48:00Z">
              <w:del w:id="1324" w:author="Mitchell Daysh" w:date="2025-07-27T20:47:00Z" w16du:dateUtc="2025-07-27T08:47:00Z">
                <w:r w:rsidDel="0077631C">
                  <w:delText>e. Avifauna</w:delText>
                </w:r>
              </w:del>
            </w:ins>
            <w:ins w:id="1325" w:author="Councils" w:date="2025-07-15T14:41:00Z" w16du:dateUtc="2025-07-15T02:41:00Z">
              <w:del w:id="1326" w:author="Mitchell Daysh" w:date="2025-07-27T20:47:00Z" w16du:dateUtc="2025-07-27T08:47:00Z">
                <w:r w:rsidR="003B15A0" w:rsidDel="0077631C">
                  <w:delText>; and</w:delText>
                </w:r>
              </w:del>
            </w:ins>
          </w:p>
          <w:p w14:paraId="0E641E55" w14:textId="5FBF7BC4" w:rsidR="00166C92" w:rsidRDefault="003B15A0" w:rsidP="00166C92">
            <w:pPr>
              <w:rPr>
                <w:ins w:id="1327" w:author="DOC" w:date="2025-06-01T14:48:00Z" w16du:dateUtc="2025-06-01T02:48:00Z"/>
              </w:rPr>
            </w:pPr>
            <w:ins w:id="1328" w:author="Councils" w:date="2025-07-15T14:41:00Z" w16du:dateUtc="2025-07-15T02:41:00Z">
              <w:del w:id="1329" w:author="Mitchell Daysh" w:date="2025-07-27T20:47:00Z" w16du:dateUtc="2025-07-27T08:47:00Z">
                <w:r w:rsidDel="0077631C">
                  <w:delText xml:space="preserve">f. </w:delText>
                </w:r>
                <w:commentRangeStart w:id="1330"/>
                <w:commentRangeStart w:id="1331"/>
                <w:r w:rsidDel="0077631C">
                  <w:delText>Landscape character</w:delText>
                </w:r>
              </w:del>
              <w:commentRangeEnd w:id="1330"/>
              <w:r>
                <w:rPr>
                  <w:rStyle w:val="CommentReference"/>
                  <w:rFonts w:ascii="Proxima Nova" w:hAnsi="Proxima Nova"/>
                  <w:lang w:val="en-AU"/>
                </w:rPr>
                <w:commentReference w:id="1330"/>
              </w:r>
            </w:ins>
            <w:commentRangeEnd w:id="1331"/>
            <w:r w:rsidR="00684A2E">
              <w:rPr>
                <w:rStyle w:val="CommentReference"/>
                <w:rFonts w:ascii="Proxima Nova" w:hAnsi="Proxima Nova"/>
                <w:lang w:val="en-AU"/>
              </w:rPr>
              <w:commentReference w:id="1331"/>
            </w:r>
            <w:ins w:id="1332" w:author="Councils" w:date="2025-07-15T14:41:00Z" w16du:dateUtc="2025-07-15T02:41:00Z">
              <w:del w:id="1333" w:author="Mitchell Daysh" w:date="2025-07-27T20:47:00Z" w16du:dateUtc="2025-07-27T08:47:00Z">
                <w:r w:rsidDel="0077631C">
                  <w:delText xml:space="preserve"> (including visual amenity)</w:delText>
                </w:r>
              </w:del>
            </w:ins>
            <w:ins w:id="1334" w:author="DOC" w:date="2025-06-01T14:48:00Z" w16du:dateUtc="2025-06-01T02:48:00Z">
              <w:del w:id="1335" w:author="Mitchell Daysh" w:date="2025-07-27T20:47:00Z" w16du:dateUtc="2025-07-27T08:47:00Z">
                <w:r w:rsidR="00166C92" w:rsidDel="0077631C">
                  <w:delText>.</w:delText>
                </w:r>
              </w:del>
            </w:ins>
          </w:p>
          <w:p w14:paraId="31EC608C" w14:textId="06B815D5" w:rsidR="00166C92" w:rsidRDefault="00166C92" w:rsidP="00166C92">
            <w:pPr>
              <w:rPr>
                <w:ins w:id="1336" w:author="DOC" w:date="2025-06-01T14:48:00Z" w16du:dateUtc="2025-06-01T02:48:00Z"/>
              </w:rPr>
            </w:pPr>
            <w:bookmarkStart w:id="1337" w:name="_Hlk200547903"/>
            <w:ins w:id="1338" w:author="DOC" w:date="2025-06-01T14:48:00Z" w16du:dateUtc="2025-06-01T02:48:00Z">
              <w:r>
                <w:lastRenderedPageBreak/>
                <w:t xml:space="preserve">To achieve this objective, the ELMP-WUG </w:t>
              </w:r>
              <w:del w:id="1339" w:author="Mitchell Daysh" w:date="2025-06-11T07:33:00Z" w16du:dateUtc="2025-06-10T19:33:00Z">
                <w:r w:rsidDel="00D146D7">
                  <w:delText>is to</w:delText>
                </w:r>
              </w:del>
            </w:ins>
            <w:ins w:id="1340" w:author="Mitchell Daysh" w:date="2025-06-11T07:33:00Z" w16du:dateUtc="2025-06-10T19:33:00Z">
              <w:r w:rsidR="00D146D7">
                <w:t>must</w:t>
              </w:r>
            </w:ins>
            <w:ins w:id="1341" w:author="DOC" w:date="2025-06-01T14:48:00Z" w16du:dateUtc="2025-06-01T02:48:00Z">
              <w:r>
                <w:t xml:space="preserve"> include</w:t>
              </w:r>
            </w:ins>
            <w:ins w:id="1342" w:author="Mitchell Daysh" w:date="2025-07-27T20:48:00Z" w16du:dateUtc="2025-07-27T08:48:00Z">
              <w:r w:rsidR="0077631C">
                <w:t xml:space="preserve"> performance indicators in relation to</w:t>
              </w:r>
            </w:ins>
            <w:ins w:id="1343" w:author="DOC" w:date="2025-06-01T14:48:00Z" w16du:dateUtc="2025-06-01T02:48:00Z">
              <w:r>
                <w:t xml:space="preserve"> the following:</w:t>
              </w:r>
            </w:ins>
          </w:p>
          <w:p w14:paraId="5440A124" w14:textId="01C2FFC7" w:rsidR="00166C92" w:rsidRDefault="00166C92" w:rsidP="00166C92">
            <w:pPr>
              <w:pStyle w:val="ListParagraph"/>
              <w:numPr>
                <w:ilvl w:val="0"/>
                <w:numId w:val="39"/>
              </w:numPr>
              <w:ind w:left="790"/>
              <w:rPr>
                <w:ins w:id="1344" w:author="DOC" w:date="2025-06-01T14:48:00Z" w16du:dateUtc="2025-06-01T02:48:00Z"/>
              </w:rPr>
            </w:pPr>
            <w:ins w:id="1345" w:author="DOC" w:date="2025-06-01T14:48:00Z" w16du:dateUtc="2025-06-01T02:48:00Z">
              <w:r>
                <w:t>Terrestrial Ecological Management Plan</w:t>
              </w:r>
            </w:ins>
            <w:ins w:id="1346" w:author="Mitchell Daysh" w:date="2025-07-15T13:16:00Z" w16du:dateUtc="2025-07-15T01:16:00Z">
              <w:r w:rsidR="00D7476C">
                <w:t xml:space="preserve"> – which </w:t>
              </w:r>
            </w:ins>
            <w:ins w:id="1347" w:author="Mitchell Daysh" w:date="2025-07-15T13:17:00Z" w16du:dateUtc="2025-07-15T01:17:00Z">
              <w:r w:rsidR="00D7476C">
                <w:t>seeks to</w:t>
              </w:r>
            </w:ins>
            <w:ins w:id="1348" w:author="Mitchell Daysh" w:date="2025-07-15T13:30:00Z" w16du:dateUtc="2025-07-15T01:30:00Z">
              <w:r w:rsidR="009B2E18">
                <w:t xml:space="preserve"> </w:t>
              </w:r>
            </w:ins>
            <w:ins w:id="1349" w:author="Mitchell Daysh" w:date="2025-07-15T13:31:00Z" w16du:dateUtc="2025-07-15T01:31:00Z">
              <w:r w:rsidR="009B2E18">
                <w:t xml:space="preserve">provide an </w:t>
              </w:r>
            </w:ins>
            <w:ins w:id="1350" w:author="Mitchell Daysh" w:date="2025-07-15T13:32:00Z" w16du:dateUtc="2025-07-15T01:32:00Z">
              <w:r w:rsidR="009B2E18">
                <w:t>approach</w:t>
              </w:r>
            </w:ins>
            <w:ins w:id="1351" w:author="Mitchell Daysh" w:date="2025-07-15T13:31:00Z" w16du:dateUtc="2025-07-15T01:31:00Z">
              <w:r w:rsidR="009B2E18">
                <w:t xml:space="preserve"> </w:t>
              </w:r>
            </w:ins>
            <w:ins w:id="1352" w:author="Mitchell Daysh" w:date="2025-07-15T13:32:00Z" w16du:dateUtc="2025-07-15T01:32:00Z">
              <w:r w:rsidR="009B2E18">
                <w:t>for</w:t>
              </w:r>
            </w:ins>
            <w:ins w:id="1353" w:author="Mitchell Daysh" w:date="2025-07-15T13:31:00Z" w16du:dateUtc="2025-07-15T01:31:00Z">
              <w:r w:rsidR="009B2E18">
                <w:t xml:space="preserve"> managing and monitoring fauna values</w:t>
              </w:r>
            </w:ins>
            <w:ins w:id="1354" w:author="Mitchell Daysh" w:date="2025-07-15T13:17:00Z" w16du:dateUtc="2025-07-15T01:17:00Z">
              <w:r w:rsidR="00D7476C">
                <w:t xml:space="preserve"> </w:t>
              </w:r>
            </w:ins>
            <w:ins w:id="1355" w:author="Mitchell Daysh" w:date="2025-07-15T13:32:00Z" w16du:dateUtc="2025-07-15T01:32:00Z">
              <w:r w:rsidR="009B2E18">
                <w:t>associated with site clearance as part of mining activities</w:t>
              </w:r>
            </w:ins>
            <w:ins w:id="1356" w:author="DOC" w:date="2025-06-01T14:48:00Z" w16du:dateUtc="2025-06-01T02:48:00Z">
              <w:r>
                <w:t>;</w:t>
              </w:r>
            </w:ins>
          </w:p>
          <w:p w14:paraId="4E72CA74" w14:textId="4B264DD3" w:rsidR="00166C92" w:rsidRDefault="00166C92" w:rsidP="00166C92">
            <w:pPr>
              <w:pStyle w:val="ListParagraph"/>
              <w:numPr>
                <w:ilvl w:val="0"/>
                <w:numId w:val="39"/>
              </w:numPr>
              <w:ind w:left="790"/>
              <w:rPr>
                <w:ins w:id="1357" w:author="DOC" w:date="2025-06-01T14:48:00Z" w16du:dateUtc="2025-06-01T02:48:00Z"/>
              </w:rPr>
            </w:pPr>
            <w:ins w:id="1358" w:author="DOC" w:date="2025-06-01T14:48:00Z" w16du:dateUtc="2025-06-01T02:48:00Z">
              <w:r>
                <w:t>Vegetation Remediation Plan</w:t>
              </w:r>
            </w:ins>
            <w:ins w:id="1359" w:author="Mitchell Daysh" w:date="2025-07-15T13:33:00Z" w16du:dateUtc="2025-07-15T01:33:00Z">
              <w:r w:rsidR="009B2E18">
                <w:t xml:space="preserve"> – which seeks to guide impact management for vegetation clearance above ground within </w:t>
              </w:r>
            </w:ins>
            <w:ins w:id="1360" w:author="Mitchell Daysh" w:date="2025-07-15T13:34:00Z" w16du:dateUtc="2025-07-15T01:34:00Z">
              <w:r w:rsidR="009B2E18">
                <w:t xml:space="preserve">the </w:t>
              </w:r>
            </w:ins>
            <w:ins w:id="1361" w:author="Mitchell Daysh" w:date="2025-07-15T13:33:00Z" w16du:dateUtc="2025-07-15T01:33:00Z">
              <w:r w:rsidR="009B2E18">
                <w:t>C</w:t>
              </w:r>
            </w:ins>
            <w:ins w:id="1362" w:author="Mitchell Daysh" w:date="2025-07-15T13:34:00Z" w16du:dateUtc="2025-07-15T01:34:00Z">
              <w:r w:rsidR="009B2E18">
                <w:t xml:space="preserve">oromandel </w:t>
              </w:r>
            </w:ins>
            <w:ins w:id="1363" w:author="Mitchell Daysh" w:date="2025-07-15T13:33:00Z" w16du:dateUtc="2025-07-15T01:33:00Z">
              <w:r w:rsidR="009B2E18">
                <w:t>F</w:t>
              </w:r>
            </w:ins>
            <w:ins w:id="1364" w:author="Mitchell Daysh" w:date="2025-07-15T13:34:00Z" w16du:dateUtc="2025-07-15T01:34:00Z">
              <w:r w:rsidR="009B2E18">
                <w:t xml:space="preserve">orrest </w:t>
              </w:r>
            </w:ins>
            <w:ins w:id="1365" w:author="Mitchell Daysh" w:date="2025-07-15T13:33:00Z" w16du:dateUtc="2025-07-15T01:33:00Z">
              <w:r w:rsidR="009B2E18">
                <w:t>P</w:t>
              </w:r>
            </w:ins>
            <w:ins w:id="1366" w:author="Mitchell Daysh" w:date="2025-07-15T13:34:00Z" w16du:dateUtc="2025-07-15T01:34:00Z">
              <w:r w:rsidR="009B2E18">
                <w:t>ark</w:t>
              </w:r>
            </w:ins>
            <w:ins w:id="1367" w:author="DOC" w:date="2025-06-01T14:48:00Z" w16du:dateUtc="2025-06-01T02:48:00Z">
              <w:r>
                <w:t>;</w:t>
              </w:r>
            </w:ins>
          </w:p>
          <w:p w14:paraId="24CD9EF5" w14:textId="239E1122" w:rsidR="00166C92" w:rsidRDefault="00166C92" w:rsidP="00DB7F4F">
            <w:pPr>
              <w:pStyle w:val="ListParagraph"/>
              <w:numPr>
                <w:ilvl w:val="0"/>
                <w:numId w:val="39"/>
              </w:numPr>
              <w:ind w:left="790"/>
              <w:rPr>
                <w:ins w:id="1368" w:author="DOC" w:date="2025-06-01T14:48:00Z" w16du:dateUtc="2025-06-01T02:48:00Z"/>
              </w:rPr>
            </w:pPr>
            <w:ins w:id="1369" w:author="DOC" w:date="2025-06-01T14:48:00Z" w16du:dateUtc="2025-06-01T02:48:00Z">
              <w:r>
                <w:t>Aquatic Fauna Salvage and Relocation Plan</w:t>
              </w:r>
            </w:ins>
            <w:ins w:id="1370" w:author="Mitchell Daysh" w:date="2025-07-15T13:18:00Z" w16du:dateUtc="2025-07-15T01:18:00Z">
              <w:r w:rsidR="00D7476C">
                <w:t xml:space="preserve"> – </w:t>
              </w:r>
            </w:ins>
            <w:ins w:id="1371" w:author="Mitchell Daysh" w:date="2025-07-15T13:53:00Z" w16du:dateUtc="2025-07-15T01:53:00Z">
              <w:r w:rsidR="007528A4">
                <w:t>which details the processed for native aquatic fauna (fish, kōura and mussel) salvages and relocation methods as required across several watercourses within the Site</w:t>
              </w:r>
            </w:ins>
            <w:ins w:id="1372" w:author="DOC" w:date="2025-06-01T14:48:00Z" w16du:dateUtc="2025-06-01T02:48:00Z">
              <w:r>
                <w:t>; and</w:t>
              </w:r>
            </w:ins>
          </w:p>
          <w:p w14:paraId="0A25F0BB" w14:textId="57176FF2" w:rsidR="00166C92" w:rsidRDefault="2B5D44EF">
            <w:pPr>
              <w:pStyle w:val="ListParagraph"/>
              <w:numPr>
                <w:ilvl w:val="0"/>
                <w:numId w:val="39"/>
              </w:numPr>
              <w:ind w:left="790"/>
              <w:rPr>
                <w:ins w:id="1373" w:author="Councils" w:date="2025-07-15T14:42:00Z" w16du:dateUtc="2025-07-15T02:42:00Z"/>
              </w:rPr>
            </w:pPr>
            <w:ins w:id="1374" w:author="DOC" w:date="2025-06-01T14:48:00Z">
              <w:r>
                <w:t>Kauri Dieback Management Plan</w:t>
              </w:r>
            </w:ins>
            <w:ins w:id="1375" w:author="Mitchell Daysh" w:date="2025-07-15T13:35:00Z" w16du:dateUtc="2025-07-15T01:35:00Z">
              <w:r w:rsidR="009B2E18">
                <w:t xml:space="preserve"> – which seeks to provide practical guidance on reducing the risk of </w:t>
              </w:r>
              <w:r w:rsidR="009B2E18" w:rsidRPr="00DB7F4F">
                <w:rPr>
                  <w:i/>
                  <w:iCs/>
                </w:rPr>
                <w:t>Phytophthora</w:t>
              </w:r>
            </w:ins>
            <w:ins w:id="1376" w:author="Mitchell Daysh" w:date="2025-07-15T13:36:00Z" w16du:dateUtc="2025-07-15T01:36:00Z">
              <w:r w:rsidR="009B2E18" w:rsidRPr="00DB7F4F">
                <w:rPr>
                  <w:i/>
                  <w:iCs/>
                </w:rPr>
                <w:t xml:space="preserve"> </w:t>
              </w:r>
              <w:proofErr w:type="spellStart"/>
              <w:r w:rsidR="009B2E18" w:rsidRPr="00DB7F4F">
                <w:rPr>
                  <w:i/>
                  <w:iCs/>
                </w:rPr>
                <w:t>agathidicida</w:t>
              </w:r>
              <w:proofErr w:type="spellEnd"/>
              <w:r w:rsidR="009B2E18" w:rsidRPr="00DB7F4F">
                <w:rPr>
                  <w:i/>
                  <w:iCs/>
                </w:rPr>
                <w:t xml:space="preserve"> </w:t>
              </w:r>
              <w:r w:rsidR="009B2E18">
                <w:t xml:space="preserve">spread </w:t>
              </w:r>
              <w:proofErr w:type="gramStart"/>
              <w:r w:rsidR="009B2E18">
                <w:t>as a result of</w:t>
              </w:r>
              <w:proofErr w:type="gramEnd"/>
              <w:r w:rsidR="009B2E18">
                <w:t xml:space="preserve"> works associated with the Project</w:t>
              </w:r>
            </w:ins>
            <w:ins w:id="1377" w:author="DOC" w:date="2025-06-01T14:48:00Z">
              <w:del w:id="1378" w:author="Mitchell Daysh" w:date="2025-07-27T20:42:00Z" w16du:dateUtc="2025-07-27T08:42:00Z">
                <w:r w:rsidDel="00614830">
                  <w:delText>.</w:delText>
                </w:r>
              </w:del>
            </w:ins>
            <w:commentRangeEnd w:id="1293"/>
            <w:r w:rsidR="0D680090" w:rsidRPr="00DB7F4F">
              <w:rPr>
                <w:sz w:val="20"/>
              </w:rPr>
              <w:commentReference w:id="1293"/>
            </w:r>
            <w:commentRangeEnd w:id="1294"/>
            <w:r w:rsidR="0D680090" w:rsidRPr="00DB7F4F">
              <w:rPr>
                <w:sz w:val="20"/>
              </w:rPr>
              <w:commentReference w:id="1294"/>
            </w:r>
            <w:bookmarkEnd w:id="1337"/>
            <w:commentRangeEnd w:id="1295"/>
            <w:r w:rsidR="003B15A0">
              <w:rPr>
                <w:rStyle w:val="CommentReference"/>
                <w:rFonts w:ascii="Proxima Nova" w:hAnsi="Proxima Nova"/>
                <w:lang w:val="en-AU"/>
              </w:rPr>
              <w:commentReference w:id="1295"/>
            </w:r>
            <w:commentRangeEnd w:id="1296"/>
            <w:r w:rsidR="00B736EC">
              <w:rPr>
                <w:rStyle w:val="CommentReference"/>
                <w:rFonts w:ascii="Proxima Nova" w:hAnsi="Proxima Nova"/>
                <w:lang w:val="en-AU"/>
              </w:rPr>
              <w:commentReference w:id="1296"/>
            </w:r>
            <w:ins w:id="1379" w:author="Mitchell Daysh" w:date="2025-07-27T20:42:00Z" w16du:dateUtc="2025-07-27T08:42:00Z">
              <w:r w:rsidR="00614830">
                <w:t>; and</w:t>
              </w:r>
            </w:ins>
          </w:p>
          <w:p w14:paraId="64AA8203" w14:textId="5FA7F3CA" w:rsidR="003B15A0" w:rsidDel="00614830" w:rsidRDefault="003B15A0" w:rsidP="00DB7F4F">
            <w:pPr>
              <w:pStyle w:val="ListParagraph"/>
              <w:numPr>
                <w:ilvl w:val="0"/>
                <w:numId w:val="39"/>
              </w:numPr>
              <w:ind w:left="790"/>
              <w:rPr>
                <w:del w:id="1380" w:author="Mitchell Daysh" w:date="2025-07-15T16:31:00Z" w16du:dateUtc="2025-07-15T04:31:00Z"/>
              </w:rPr>
            </w:pPr>
            <w:ins w:id="1381" w:author="Councils" w:date="2025-07-15T14:42:00Z" w16du:dateUtc="2025-07-15T02:42:00Z">
              <w:r>
                <w:t>Landscape and Visual Mitigation Plan</w:t>
              </w:r>
            </w:ins>
            <w:ins w:id="1382" w:author="Mitchell Daysh" w:date="2025-07-27T20:42:00Z" w16du:dateUtc="2025-07-27T08:42:00Z">
              <w:r w:rsidR="00614830">
                <w:t xml:space="preserve"> – which seeks to </w:t>
              </w:r>
            </w:ins>
            <w:ins w:id="1383" w:author="Mitchell Daysh" w:date="2025-07-27T20:45:00Z" w16du:dateUtc="2025-07-27T08:45:00Z">
              <w:r w:rsidR="0077631C">
                <w:t>guide management of visible change in the landscape</w:t>
              </w:r>
            </w:ins>
            <w:ins w:id="1384" w:author="Mitchell Daysh" w:date="2025-07-27T20:42:00Z" w16du:dateUtc="2025-07-27T08:42:00Z">
              <w:r w:rsidR="00614830">
                <w:t>.</w:t>
              </w:r>
            </w:ins>
            <w:ins w:id="1385" w:author="Councils" w:date="2025-07-15T14:42:00Z" w16du:dateUtc="2025-07-15T02:42:00Z">
              <w:del w:id="1386" w:author="Mitchell Daysh" w:date="2025-07-15T16:31:00Z" w16du:dateUtc="2025-07-15T04:31:00Z">
                <w:r w:rsidDel="00684A2E">
                  <w:delText>.</w:delText>
                </w:r>
              </w:del>
            </w:ins>
          </w:p>
          <w:p w14:paraId="440776F0" w14:textId="77777777" w:rsidR="00614830" w:rsidRDefault="00614830" w:rsidP="00614830">
            <w:pPr>
              <w:pStyle w:val="ListParagraph"/>
              <w:ind w:left="790"/>
              <w:rPr>
                <w:ins w:id="1387" w:author="Mitchell Daysh" w:date="2025-07-27T20:42:00Z" w16du:dateUtc="2025-07-27T08:42:00Z"/>
              </w:rPr>
            </w:pPr>
          </w:p>
          <w:p w14:paraId="02783191" w14:textId="2F50C1A3" w:rsidR="003B15A0" w:rsidRPr="007F712A" w:rsidDel="0077631C" w:rsidRDefault="003B15A0" w:rsidP="003B15A0">
            <w:pPr>
              <w:rPr>
                <w:ins w:id="1388" w:author="Councils" w:date="2025-07-15T14:43:00Z" w16du:dateUtc="2025-07-15T02:43:00Z"/>
                <w:del w:id="1389" w:author="Mitchell Daysh" w:date="2025-07-27T20:48:00Z" w16du:dateUtc="2025-07-27T08:48:00Z"/>
                <w:i/>
                <w:iCs/>
              </w:rPr>
            </w:pPr>
            <w:commentRangeStart w:id="1390"/>
            <w:commentRangeStart w:id="1391"/>
            <w:ins w:id="1392" w:author="Councils" w:date="2025-07-15T14:43:00Z" w16du:dateUtc="2025-07-15T02:43:00Z">
              <w:del w:id="1393" w:author="Mitchell Daysh" w:date="2025-07-27T20:48:00Z" w16du:dateUtc="2025-07-27T08:48:00Z">
                <w:r w:rsidRPr="007F712A" w:rsidDel="0077631C">
                  <w:rPr>
                    <w:i/>
                    <w:iCs/>
                  </w:rPr>
                  <w:delText xml:space="preserve">These plans primarily address ecological matters, and while landscape management is sometimes integrated within the ecological approach, additional measures are also included to ensure effective mitigation of landscape (including </w:delText>
                </w:r>
              </w:del>
              <w:del w:id="1394" w:author="Mitchell Daysh" w:date="2025-07-15T16:31:00Z" w16du:dateUtc="2025-07-15T04:31:00Z">
                <w:r w:rsidRPr="007F712A" w:rsidDel="00684A2E">
                  <w:rPr>
                    <w:i/>
                    <w:iCs/>
                  </w:rPr>
                  <w:delText xml:space="preserve"> </w:delText>
                </w:r>
              </w:del>
              <w:del w:id="1395" w:author="Mitchell Daysh" w:date="2025-07-27T20:48:00Z" w16du:dateUtc="2025-07-27T08:48:00Z">
                <w:r w:rsidRPr="007F712A" w:rsidDel="0077631C">
                  <w:rPr>
                    <w:i/>
                    <w:iCs/>
                  </w:rPr>
                  <w:delText>visual) effects.</w:delText>
                </w:r>
                <w:commentRangeEnd w:id="1390"/>
                <w:r w:rsidDel="0077631C">
                  <w:rPr>
                    <w:rStyle w:val="CommentReference"/>
                    <w:rFonts w:ascii="Proxima Nova" w:hAnsi="Proxima Nova"/>
                    <w:lang w:val="en-AU"/>
                  </w:rPr>
                  <w:commentReference w:id="1390"/>
                </w:r>
              </w:del>
            </w:ins>
            <w:commentRangeEnd w:id="1391"/>
            <w:del w:id="1396" w:author="Mitchell Daysh" w:date="2025-07-27T20:48:00Z" w16du:dateUtc="2025-07-27T08:48:00Z">
              <w:r w:rsidR="009F34D2" w:rsidDel="0077631C">
                <w:rPr>
                  <w:rStyle w:val="CommentReference"/>
                  <w:rFonts w:ascii="Proxima Nova" w:hAnsi="Proxima Nova"/>
                  <w:lang w:val="en-AU"/>
                </w:rPr>
                <w:commentReference w:id="1391"/>
              </w:r>
            </w:del>
          </w:p>
          <w:p w14:paraId="49538DAF" w14:textId="3353E6CE" w:rsidR="00C00BBD" w:rsidRPr="00C00BBD" w:rsidRDefault="003B15A0" w:rsidP="003B15A0">
            <w:pPr>
              <w:rPr>
                <w:ins w:id="1397" w:author="DOC" w:date="2025-06-01T14:48:00Z" w16du:dateUtc="2025-06-01T02:48:00Z"/>
                <w:i/>
                <w:iCs/>
              </w:rPr>
            </w:pPr>
            <w:commentRangeStart w:id="1398"/>
            <w:commentRangeStart w:id="1399"/>
            <w:ins w:id="1400" w:author="Councils" w:date="2025-07-15T14:43:00Z" w16du:dateUtc="2025-07-15T02:43:00Z">
              <w:del w:id="1401" w:author="Mitchell Daysh" w:date="2025-07-27T20:48:00Z" w16du:dateUtc="2025-07-27T08:48:00Z">
                <w:r w:rsidRPr="007F712A" w:rsidDel="0077631C">
                  <w:rPr>
                    <w:i/>
                    <w:iCs/>
                  </w:rPr>
                  <w:delText xml:space="preserve">Advice </w:delText>
                </w:r>
              </w:del>
            </w:ins>
            <w:commentRangeEnd w:id="1398"/>
            <w:ins w:id="1402" w:author="Councils" w:date="2025-07-15T14:44:00Z" w16du:dateUtc="2025-07-15T02:44:00Z">
              <w:del w:id="1403" w:author="Mitchell Daysh" w:date="2025-07-27T20:48:00Z" w16du:dateUtc="2025-07-27T08:48:00Z">
                <w:r w:rsidDel="0077631C">
                  <w:rPr>
                    <w:rStyle w:val="CommentReference"/>
                    <w:rFonts w:ascii="Proxima Nova" w:hAnsi="Proxima Nova"/>
                    <w:lang w:val="en-AU"/>
                  </w:rPr>
                  <w:commentReference w:id="1398"/>
                </w:r>
              </w:del>
            </w:ins>
            <w:commentRangeEnd w:id="1399"/>
            <w:del w:id="1404" w:author="Mitchell Daysh" w:date="2025-07-27T20:48:00Z" w16du:dateUtc="2025-07-27T08:48:00Z">
              <w:r w:rsidR="009F34D2" w:rsidDel="0077631C">
                <w:rPr>
                  <w:rStyle w:val="CommentReference"/>
                  <w:rFonts w:ascii="Proxima Nova" w:hAnsi="Proxima Nova"/>
                  <w:lang w:val="en-AU"/>
                </w:rPr>
                <w:commentReference w:id="1399"/>
              </w:r>
            </w:del>
            <w:ins w:id="1405" w:author="Councils" w:date="2025-07-15T14:43:00Z" w16du:dateUtc="2025-07-15T02:43:00Z">
              <w:del w:id="1406" w:author="Mitchell Daysh" w:date="2025-07-27T20:48:00Z" w16du:dateUtc="2025-07-27T08:48:00Z">
                <w:r w:rsidDel="0077631C">
                  <w:rPr>
                    <w:i/>
                    <w:iCs/>
                  </w:rPr>
                  <w:delText>N</w:delText>
                </w:r>
                <w:r w:rsidRPr="007F712A" w:rsidDel="0077631C">
                  <w:rPr>
                    <w:i/>
                    <w:iCs/>
                  </w:rPr>
                  <w:delText>ote: Each plan should contain a clear and concise set of performance standards, against which the success of the proposed mitigation and/or restoration works can be measured.</w:delText>
                </w:r>
              </w:del>
            </w:ins>
            <w:ins w:id="1407" w:author="Mitchell Daysh" w:date="2025-06-16T14:23:00Z" w16du:dateUtc="2025-06-16T02:23:00Z">
              <w:del w:id="1408" w:author="Councils" w:date="2025-07-15T14:43:00Z" w16du:dateUtc="2025-07-15T02:43:00Z">
                <w:r w:rsidR="00C00BBD" w:rsidDel="003B15A0">
                  <w:rPr>
                    <w:i/>
                    <w:iCs/>
                  </w:rPr>
                  <w:delText>plans largely address ecological matters as landscape management is included within the ecological management approach.</w:delText>
                </w:r>
              </w:del>
            </w:ins>
          </w:p>
        </w:tc>
        <w:tc>
          <w:tcPr>
            <w:tcW w:w="2269" w:type="dxa"/>
          </w:tcPr>
          <w:p w14:paraId="256F52EF" w14:textId="77777777" w:rsidR="00166C92" w:rsidRPr="0048254A" w:rsidRDefault="00166C92" w:rsidP="0048254A">
            <w:pPr>
              <w:pStyle w:val="ConditionsTable"/>
              <w:spacing w:after="120" w:line="288" w:lineRule="auto"/>
              <w:rPr>
                <w:ins w:id="1409" w:author="DOC" w:date="2025-06-01T14:48:00Z" w16du:dateUtc="2025-06-01T02:48:00Z"/>
                <w:rFonts w:ascii="Aptos" w:hAnsi="Aptos"/>
                <w:b/>
                <w:bCs/>
                <w:szCs w:val="18"/>
              </w:rPr>
            </w:pPr>
          </w:p>
        </w:tc>
      </w:tr>
      <w:tr w:rsidR="00166C92" w:rsidRPr="0048254A" w14:paraId="59837316" w14:textId="77777777" w:rsidTr="5563D307">
        <w:trPr>
          <w:ins w:id="1410" w:author="DOC" w:date="2025-06-01T14:48:00Z"/>
        </w:trPr>
        <w:tc>
          <w:tcPr>
            <w:tcW w:w="988" w:type="dxa"/>
          </w:tcPr>
          <w:p w14:paraId="2EDD3AD0" w14:textId="78EFD86A" w:rsidR="00166C92" w:rsidRPr="0048254A" w:rsidRDefault="00166C92" w:rsidP="00AC088B">
            <w:pPr>
              <w:pStyle w:val="ConditionsTable"/>
              <w:spacing w:after="120" w:line="288" w:lineRule="auto"/>
              <w:rPr>
                <w:ins w:id="1411" w:author="DOC" w:date="2025-06-01T14:48:00Z" w16du:dateUtc="2025-06-01T02:48:00Z"/>
                <w:rFonts w:ascii="Aptos" w:hAnsi="Aptos"/>
                <w:b/>
                <w:bCs/>
                <w:szCs w:val="18"/>
              </w:rPr>
            </w:pPr>
            <w:ins w:id="1412" w:author="DOC" w:date="2025-06-01T14:48:00Z" w16du:dateUtc="2025-06-01T02:48:00Z">
              <w:r>
                <w:rPr>
                  <w:rFonts w:ascii="Aptos" w:hAnsi="Aptos"/>
                  <w:b/>
                  <w:bCs/>
                  <w:szCs w:val="18"/>
                </w:rPr>
                <w:t>C47</w:t>
              </w:r>
              <w:r w:rsidR="00A85D89">
                <w:rPr>
                  <w:rFonts w:ascii="Aptos" w:hAnsi="Aptos"/>
                  <w:b/>
                  <w:bCs/>
                  <w:szCs w:val="18"/>
                </w:rPr>
                <w:t>B</w:t>
              </w:r>
            </w:ins>
          </w:p>
        </w:tc>
        <w:tc>
          <w:tcPr>
            <w:tcW w:w="5527" w:type="dxa"/>
          </w:tcPr>
          <w:p w14:paraId="03F0FF03" w14:textId="462D706D" w:rsidR="00166C92" w:rsidDel="0077631C" w:rsidRDefault="0D680090" w:rsidP="0077631C">
            <w:pPr>
              <w:rPr>
                <w:ins w:id="1413" w:author="DOC" w:date="2025-06-01T14:48:00Z" w16du:dateUtc="2025-06-01T02:48:00Z"/>
                <w:del w:id="1414" w:author="Mitchell Daysh" w:date="2025-07-27T20:48:00Z" w16du:dateUtc="2025-07-27T08:48:00Z"/>
              </w:rPr>
            </w:pPr>
            <w:commentRangeStart w:id="1415"/>
            <w:commentRangeStart w:id="1416"/>
            <w:commentRangeStart w:id="1417"/>
            <w:commentRangeStart w:id="1418"/>
            <w:ins w:id="1419" w:author="DOC" w:date="2025-06-01T14:48:00Z">
              <w:r>
                <w:t>The objective of the</w:t>
              </w:r>
            </w:ins>
            <w:ins w:id="1420" w:author="Mitchell Daysh" w:date="2025-07-15T16:28:00Z" w16du:dateUtc="2025-07-15T04:28:00Z">
              <w:r w:rsidR="00684A2E">
                <w:t xml:space="preserve"> approved</w:t>
              </w:r>
            </w:ins>
            <w:ins w:id="1421" w:author="DOC" w:date="2025-06-01T14:48:00Z">
              <w:r>
                <w:t xml:space="preserve"> ELMP-WA is to identify how the potential adverse effects of the Waihi North Project on the ecological, landscape and biodiversity values within the Waihi Area and its surrounds will be </w:t>
              </w:r>
              <w:del w:id="1422" w:author="Mitchell Daysh" w:date="2025-07-27T20:49:00Z" w16du:dateUtc="2025-07-27T08:49:00Z">
                <w:r w:rsidDel="0077631C">
                  <w:delText>avoided, remedied, mitigated and offset for</w:delText>
                </w:r>
              </w:del>
            </w:ins>
            <w:ins w:id="1423" w:author="Mitchell Daysh" w:date="2025-07-27T20:49:00Z" w16du:dateUtc="2025-07-27T08:49:00Z">
              <w:r w:rsidR="0077631C">
                <w:t>appropriately managed</w:t>
              </w:r>
            </w:ins>
            <w:ins w:id="1424" w:author="DOC" w:date="2025-06-01T14:48:00Z">
              <w:del w:id="1425" w:author="Mitchell Daysh" w:date="2025-07-27T20:48:00Z" w16du:dateUtc="2025-07-27T08:48:00Z">
                <w:r w:rsidDel="0077631C">
                  <w:delText>:</w:delText>
                </w:r>
              </w:del>
            </w:ins>
          </w:p>
          <w:p w14:paraId="4F73C957" w14:textId="0AFB8E65" w:rsidR="00166C92" w:rsidDel="0077631C" w:rsidRDefault="00166C92" w:rsidP="0077631C">
            <w:pPr>
              <w:rPr>
                <w:ins w:id="1426" w:author="DOC" w:date="2025-06-01T14:48:00Z" w16du:dateUtc="2025-06-01T02:48:00Z"/>
                <w:del w:id="1427" w:author="Mitchell Daysh" w:date="2025-07-27T20:48:00Z" w16du:dateUtc="2025-07-27T08:48:00Z"/>
              </w:rPr>
            </w:pPr>
            <w:ins w:id="1428" w:author="DOC" w:date="2025-06-01T14:48:00Z" w16du:dateUtc="2025-06-01T02:48:00Z">
              <w:del w:id="1429" w:author="Mitchell Daysh" w:date="2025-07-27T20:48:00Z" w16du:dateUtc="2025-07-27T08:48:00Z">
                <w:r w:rsidDel="0077631C">
                  <w:delText>a. Vegetation;</w:delText>
                </w:r>
              </w:del>
            </w:ins>
          </w:p>
          <w:p w14:paraId="27FFFD3C" w14:textId="5F4C7F4B" w:rsidR="00166C92" w:rsidDel="0077631C" w:rsidRDefault="00166C92" w:rsidP="0077631C">
            <w:pPr>
              <w:rPr>
                <w:ins w:id="1430" w:author="DOC" w:date="2025-06-01T14:48:00Z" w16du:dateUtc="2025-06-01T02:48:00Z"/>
                <w:del w:id="1431" w:author="Mitchell Daysh" w:date="2025-07-27T20:48:00Z" w16du:dateUtc="2025-07-27T08:48:00Z"/>
              </w:rPr>
            </w:pPr>
            <w:ins w:id="1432" w:author="DOC" w:date="2025-06-01T14:48:00Z" w16du:dateUtc="2025-06-01T02:48:00Z">
              <w:del w:id="1433" w:author="Mitchell Daysh" w:date="2025-07-27T20:48:00Z" w16du:dateUtc="2025-07-27T08:48:00Z">
                <w:r w:rsidDel="0077631C">
                  <w:delText>b. Habitats;</w:delText>
                </w:r>
              </w:del>
            </w:ins>
          </w:p>
          <w:p w14:paraId="22A2AD3B" w14:textId="1401B02F" w:rsidR="00166C92" w:rsidDel="0077631C" w:rsidRDefault="00166C92" w:rsidP="0077631C">
            <w:pPr>
              <w:rPr>
                <w:ins w:id="1434" w:author="DOC" w:date="2025-06-01T14:48:00Z" w16du:dateUtc="2025-06-01T02:48:00Z"/>
                <w:del w:id="1435" w:author="Mitchell Daysh" w:date="2025-07-27T20:48:00Z" w16du:dateUtc="2025-07-27T08:48:00Z"/>
              </w:rPr>
            </w:pPr>
            <w:ins w:id="1436" w:author="DOC" w:date="2025-06-01T14:48:00Z" w16du:dateUtc="2025-06-01T02:48:00Z">
              <w:del w:id="1437" w:author="Mitchell Daysh" w:date="2025-07-27T20:48:00Z" w16du:dateUtc="2025-07-27T08:48:00Z">
                <w:r w:rsidDel="0077631C">
                  <w:delText>c. Herpetofauna (lizards and frogs);</w:delText>
                </w:r>
              </w:del>
            </w:ins>
          </w:p>
          <w:p w14:paraId="55DC8062" w14:textId="0C9B3730" w:rsidR="00166C92" w:rsidDel="0077631C" w:rsidRDefault="00166C92" w:rsidP="0077631C">
            <w:pPr>
              <w:rPr>
                <w:ins w:id="1438" w:author="DOC" w:date="2025-06-01T14:48:00Z" w16du:dateUtc="2025-06-01T02:48:00Z"/>
                <w:del w:id="1439" w:author="Mitchell Daysh" w:date="2025-07-27T20:48:00Z" w16du:dateUtc="2025-07-27T08:48:00Z"/>
              </w:rPr>
            </w:pPr>
            <w:ins w:id="1440" w:author="DOC" w:date="2025-06-01T14:48:00Z" w16du:dateUtc="2025-06-01T02:48:00Z">
              <w:del w:id="1441" w:author="Mitchell Daysh" w:date="2025-07-27T20:48:00Z" w16du:dateUtc="2025-07-27T08:48:00Z">
                <w:r w:rsidDel="0077631C">
                  <w:lastRenderedPageBreak/>
                  <w:delText>d. Bats; and</w:delText>
                </w:r>
              </w:del>
            </w:ins>
          </w:p>
          <w:p w14:paraId="6FA602AF" w14:textId="080F0786" w:rsidR="003B15A0" w:rsidDel="0077631C" w:rsidRDefault="00166C92" w:rsidP="0077631C">
            <w:pPr>
              <w:rPr>
                <w:ins w:id="1442" w:author="Councils" w:date="2025-07-15T14:44:00Z" w16du:dateUtc="2025-07-15T02:44:00Z"/>
                <w:del w:id="1443" w:author="Mitchell Daysh" w:date="2025-07-27T20:48:00Z" w16du:dateUtc="2025-07-27T08:48:00Z"/>
              </w:rPr>
            </w:pPr>
            <w:ins w:id="1444" w:author="DOC" w:date="2025-06-01T14:48:00Z" w16du:dateUtc="2025-06-01T02:48:00Z">
              <w:del w:id="1445" w:author="Mitchell Daysh" w:date="2025-07-27T20:48:00Z" w16du:dateUtc="2025-07-27T08:48:00Z">
                <w:r w:rsidDel="0077631C">
                  <w:delText>e. Avifauna</w:delText>
                </w:r>
              </w:del>
            </w:ins>
            <w:ins w:id="1446" w:author="Councils" w:date="2025-07-15T14:44:00Z" w16du:dateUtc="2025-07-15T02:44:00Z">
              <w:del w:id="1447" w:author="Mitchell Daysh" w:date="2025-07-27T20:48:00Z" w16du:dateUtc="2025-07-27T08:48:00Z">
                <w:r w:rsidR="003B15A0" w:rsidDel="0077631C">
                  <w:delText>; and</w:delText>
                </w:r>
              </w:del>
            </w:ins>
          </w:p>
          <w:p w14:paraId="0736022D" w14:textId="67333556" w:rsidR="00166C92" w:rsidRDefault="003B15A0" w:rsidP="0077631C">
            <w:pPr>
              <w:rPr>
                <w:ins w:id="1448" w:author="DOC" w:date="2025-06-01T14:48:00Z" w16du:dateUtc="2025-06-01T02:48:00Z"/>
              </w:rPr>
            </w:pPr>
            <w:ins w:id="1449" w:author="Councils" w:date="2025-07-15T14:44:00Z" w16du:dateUtc="2025-07-15T02:44:00Z">
              <w:del w:id="1450" w:author="Mitchell Daysh" w:date="2025-07-27T20:48:00Z" w16du:dateUtc="2025-07-27T08:48:00Z">
                <w:r w:rsidDel="0077631C">
                  <w:delText xml:space="preserve">f. </w:delText>
                </w:r>
                <w:commentRangeStart w:id="1451"/>
                <w:commentRangeStart w:id="1452"/>
                <w:r w:rsidDel="0077631C">
                  <w:delText>Landscape character</w:delText>
                </w:r>
              </w:del>
            </w:ins>
            <w:commentRangeEnd w:id="1451"/>
            <w:ins w:id="1453" w:author="Councils" w:date="2025-07-15T14:46:00Z" w16du:dateUtc="2025-07-15T02:46:00Z">
              <w:del w:id="1454" w:author="Mitchell Daysh" w:date="2025-07-27T20:48:00Z" w16du:dateUtc="2025-07-27T08:48:00Z">
                <w:r w:rsidDel="0077631C">
                  <w:rPr>
                    <w:rStyle w:val="CommentReference"/>
                    <w:rFonts w:ascii="Proxima Nova" w:hAnsi="Proxima Nova"/>
                    <w:lang w:val="en-AU"/>
                  </w:rPr>
                  <w:commentReference w:id="1451"/>
                </w:r>
              </w:del>
            </w:ins>
            <w:commentRangeEnd w:id="1452"/>
            <w:del w:id="1455" w:author="Mitchell Daysh" w:date="2025-07-27T20:48:00Z" w16du:dateUtc="2025-07-27T08:48:00Z">
              <w:r w:rsidR="009F34D2" w:rsidDel="0077631C">
                <w:rPr>
                  <w:rStyle w:val="CommentReference"/>
                  <w:rFonts w:ascii="Proxima Nova" w:hAnsi="Proxima Nova"/>
                  <w:lang w:val="en-AU"/>
                </w:rPr>
                <w:commentReference w:id="1452"/>
              </w:r>
            </w:del>
            <w:ins w:id="1456" w:author="Councils" w:date="2025-07-15T14:44:00Z" w16du:dateUtc="2025-07-15T02:44:00Z">
              <w:del w:id="1457" w:author="Mitchell Daysh" w:date="2025-07-27T20:48:00Z" w16du:dateUtc="2025-07-27T08:48:00Z">
                <w:r w:rsidDel="0077631C">
                  <w:delText xml:space="preserve"> (including visual amenity</w:delText>
                </w:r>
              </w:del>
              <w:r>
                <w:t>)</w:t>
              </w:r>
            </w:ins>
            <w:ins w:id="1458" w:author="DOC" w:date="2025-06-01T14:48:00Z" w16du:dateUtc="2025-06-01T02:48:00Z">
              <w:r w:rsidR="00166C92">
                <w:t>.</w:t>
              </w:r>
            </w:ins>
          </w:p>
          <w:p w14:paraId="3DFE3245" w14:textId="41F756D5" w:rsidR="00166C92" w:rsidRDefault="00166C92" w:rsidP="00166C92">
            <w:pPr>
              <w:rPr>
                <w:ins w:id="1459" w:author="DOC" w:date="2025-06-01T14:48:00Z" w16du:dateUtc="2025-06-01T02:48:00Z"/>
              </w:rPr>
            </w:pPr>
            <w:bookmarkStart w:id="1460" w:name="_Hlk200547931"/>
            <w:ins w:id="1461" w:author="DOC" w:date="2025-06-01T14:48:00Z" w16du:dateUtc="2025-06-01T02:48:00Z">
              <w:r>
                <w:t xml:space="preserve">To achieve this objective, the ELMP-WA </w:t>
              </w:r>
              <w:del w:id="1462" w:author="Mitchell Daysh" w:date="2025-06-11T07:34:00Z" w16du:dateUtc="2025-06-10T19:34:00Z">
                <w:r w:rsidDel="00D146D7">
                  <w:delText>is to</w:delText>
                </w:r>
              </w:del>
            </w:ins>
            <w:ins w:id="1463" w:author="Mitchell Daysh" w:date="2025-06-11T07:34:00Z" w16du:dateUtc="2025-06-10T19:34:00Z">
              <w:r w:rsidR="00D146D7">
                <w:t>must</w:t>
              </w:r>
            </w:ins>
            <w:ins w:id="1464" w:author="DOC" w:date="2025-06-01T14:48:00Z" w16du:dateUtc="2025-06-01T02:48:00Z">
              <w:r>
                <w:t xml:space="preserve"> include the </w:t>
              </w:r>
            </w:ins>
            <w:ins w:id="1465" w:author="Mitchell Daysh" w:date="2025-07-27T20:49:00Z" w16du:dateUtc="2025-07-27T08:49:00Z">
              <w:r w:rsidR="0077631C">
                <w:t xml:space="preserve">performance indicators in relation to the </w:t>
              </w:r>
            </w:ins>
            <w:ins w:id="1466" w:author="DOC" w:date="2025-06-01T14:48:00Z" w16du:dateUtc="2025-06-01T02:48:00Z">
              <w:r>
                <w:t>following:</w:t>
              </w:r>
            </w:ins>
          </w:p>
          <w:p w14:paraId="5BDB4433" w14:textId="32634464" w:rsidR="00166C92" w:rsidRDefault="00166C92" w:rsidP="00166C92">
            <w:pPr>
              <w:pStyle w:val="ListParagraph"/>
              <w:numPr>
                <w:ilvl w:val="0"/>
                <w:numId w:val="40"/>
              </w:numPr>
              <w:ind w:left="790"/>
              <w:rPr>
                <w:ins w:id="1467" w:author="DOC" w:date="2025-06-01T14:48:00Z" w16du:dateUtc="2025-06-01T02:48:00Z"/>
              </w:rPr>
            </w:pPr>
            <w:ins w:id="1468" w:author="DOC" w:date="2025-06-01T14:48:00Z" w16du:dateUtc="2025-06-01T02:48:00Z">
              <w:r>
                <w:t>Residual Effects Offset Plan</w:t>
              </w:r>
            </w:ins>
            <w:ins w:id="1469" w:author="Mitchell Daysh" w:date="2025-07-15T13:41:00Z" w16du:dateUtc="2025-07-15T01:41:00Z">
              <w:r w:rsidR="00D84097">
                <w:t xml:space="preserve"> – which seeks to </w:t>
              </w:r>
            </w:ins>
            <w:ins w:id="1470" w:author="Mitchell Daysh" w:date="2025-07-15T13:42:00Z" w16du:dateUtc="2025-07-15T01:42:00Z">
              <w:r w:rsidR="00D84097">
                <w:t>determine</w:t>
              </w:r>
            </w:ins>
            <w:ins w:id="1471" w:author="Mitchell Daysh" w:date="2025-07-15T13:41:00Z" w16du:dateUtc="2025-07-15T01:41:00Z">
              <w:r w:rsidR="00D84097">
                <w:t xml:space="preserve"> the quantum of conservation actions required to offset the effects on terrestrial </w:t>
              </w:r>
            </w:ins>
            <w:ins w:id="1472" w:author="Mitchell Daysh" w:date="2025-07-15T13:42:00Z" w16du:dateUtc="2025-07-15T01:42:00Z">
              <w:r w:rsidR="00D84097">
                <w:t xml:space="preserve">ecology values within the three Waihi components of the Waihi North Project, </w:t>
              </w:r>
              <w:proofErr w:type="gramStart"/>
              <w:r w:rsidR="00D84097">
                <w:t>in order to</w:t>
              </w:r>
              <w:proofErr w:type="gramEnd"/>
              <w:r w:rsidR="00D84097">
                <w:t xml:space="preserve"> demonstrate an overall Net positive outcome for ecological values</w:t>
              </w:r>
            </w:ins>
            <w:ins w:id="1473" w:author="DOC" w:date="2025-06-01T14:48:00Z" w16du:dateUtc="2025-06-01T02:48:00Z">
              <w:r>
                <w:t>;</w:t>
              </w:r>
            </w:ins>
          </w:p>
          <w:p w14:paraId="05D44F25" w14:textId="084E3866" w:rsidR="00166C92" w:rsidRDefault="00166C92" w:rsidP="00166C92">
            <w:pPr>
              <w:pStyle w:val="ListParagraph"/>
              <w:numPr>
                <w:ilvl w:val="0"/>
                <w:numId w:val="40"/>
              </w:numPr>
              <w:ind w:left="790"/>
              <w:rPr>
                <w:ins w:id="1474" w:author="DOC" w:date="2025-06-01T14:48:00Z" w16du:dateUtc="2025-06-01T02:48:00Z"/>
              </w:rPr>
            </w:pPr>
            <w:ins w:id="1475" w:author="DOC" w:date="2025-06-01T14:48:00Z" w16du:dateUtc="2025-06-01T02:48:00Z">
              <w:r>
                <w:t>Planting Plan</w:t>
              </w:r>
            </w:ins>
            <w:ins w:id="1476" w:author="Mitchell Daysh" w:date="2025-07-15T13:43:00Z" w16du:dateUtc="2025-07-15T01:43:00Z">
              <w:r w:rsidR="00D84097">
                <w:t xml:space="preserve"> – which </w:t>
              </w:r>
            </w:ins>
            <w:ins w:id="1477" w:author="Mitchell Daysh" w:date="2025-07-15T13:44:00Z" w16du:dateUtc="2025-07-15T01:44:00Z">
              <w:r w:rsidR="00D84097">
                <w:t>seeks</w:t>
              </w:r>
            </w:ins>
            <w:ins w:id="1478" w:author="Mitchell Daysh" w:date="2025-07-15T13:43:00Z" w16du:dateUtc="2025-07-15T01:43:00Z">
              <w:r w:rsidR="00D84097">
                <w:t xml:space="preserve"> to identify the areas </w:t>
              </w:r>
            </w:ins>
            <w:ins w:id="1479" w:author="Mitchell Daysh" w:date="2025-07-15T13:44:00Z" w16du:dateUtc="2025-07-15T01:44:00Z">
              <w:r w:rsidR="00D84097">
                <w:t xml:space="preserve">where </w:t>
              </w:r>
            </w:ins>
            <w:ins w:id="1480" w:author="Mitchell Daysh" w:date="2025-07-15T13:43:00Z" w16du:dateUtc="2025-07-15T01:43:00Z">
              <w:r w:rsidR="00D84097">
                <w:t>enhance</w:t>
              </w:r>
            </w:ins>
            <w:ins w:id="1481" w:author="Mitchell Daysh" w:date="2025-07-15T13:44:00Z" w16du:dateUtc="2025-07-15T01:44:00Z">
              <w:r w:rsidR="00D84097">
                <w:t>ment</w:t>
              </w:r>
            </w:ins>
            <w:ins w:id="1482" w:author="Mitchell Daysh" w:date="2025-07-15T13:43:00Z" w16du:dateUtc="2025-07-15T01:43:00Z">
              <w:r w:rsidR="00D84097">
                <w:t xml:space="preserve">, </w:t>
              </w:r>
            </w:ins>
            <w:ins w:id="1483" w:author="Mitchell Daysh" w:date="2025-07-15T13:44:00Z" w16du:dateUtc="2025-07-15T01:44:00Z">
              <w:r w:rsidR="00D84097">
                <w:t>offsetting an or buffer planting is required on site to address residual effects to flora and fauna</w:t>
              </w:r>
            </w:ins>
            <w:ins w:id="1484" w:author="DOC" w:date="2025-06-01T14:48:00Z" w16du:dateUtc="2025-06-01T02:48:00Z">
              <w:r>
                <w:t>;</w:t>
              </w:r>
            </w:ins>
          </w:p>
          <w:p w14:paraId="189DF54D" w14:textId="5461E88C" w:rsidR="00166C92" w:rsidRDefault="00166C92" w:rsidP="00166C92">
            <w:pPr>
              <w:pStyle w:val="ListParagraph"/>
              <w:numPr>
                <w:ilvl w:val="0"/>
                <w:numId w:val="40"/>
              </w:numPr>
              <w:ind w:left="790"/>
              <w:rPr>
                <w:ins w:id="1485" w:author="DOC" w:date="2025-06-01T14:48:00Z" w16du:dateUtc="2025-06-01T02:48:00Z"/>
              </w:rPr>
            </w:pPr>
            <w:ins w:id="1486" w:author="DOC" w:date="2025-06-01T14:48:00Z" w16du:dateUtc="2025-06-01T02:48:00Z">
              <w:r>
                <w:t>Lizard Management Plan</w:t>
              </w:r>
            </w:ins>
            <w:ins w:id="1487" w:author="Mitchell Daysh" w:date="2025-07-15T13:45:00Z" w16du:dateUtc="2025-07-15T01:45:00Z">
              <w:r w:rsidR="00D84097">
                <w:t xml:space="preserve"> – which seeks to </w:t>
              </w:r>
            </w:ins>
            <w:ins w:id="1488" w:author="Mitchell Daysh" w:date="2025-07-15T13:46:00Z" w16du:dateUtc="2025-07-15T01:46:00Z">
              <w:r w:rsidR="00D84097">
                <w:t>outline the ways in which to capture and relocated any indigenous lizards prior to and during vegetation removal activities</w:t>
              </w:r>
            </w:ins>
            <w:ins w:id="1489" w:author="DOC" w:date="2025-06-01T14:48:00Z" w16du:dateUtc="2025-06-01T02:48:00Z">
              <w:r>
                <w:t>;</w:t>
              </w:r>
            </w:ins>
          </w:p>
          <w:p w14:paraId="7ED84D21" w14:textId="3F32A06F" w:rsidR="00166C92" w:rsidRDefault="5563D307" w:rsidP="00166C92">
            <w:pPr>
              <w:pStyle w:val="ListParagraph"/>
              <w:numPr>
                <w:ilvl w:val="0"/>
                <w:numId w:val="40"/>
              </w:numPr>
              <w:ind w:left="790"/>
              <w:rPr>
                <w:ins w:id="1490" w:author="DOC" w:date="2025-06-01T14:48:00Z" w16du:dateUtc="2025-06-01T02:48:00Z"/>
              </w:rPr>
            </w:pPr>
            <w:ins w:id="1491" w:author="DOC" w:date="2025-06-01T14:48:00Z">
              <w:r>
                <w:t>Avifauna Management Plan</w:t>
              </w:r>
            </w:ins>
            <w:ins w:id="1492" w:author="Mitchell Daysh" w:date="2025-07-15T13:47:00Z">
              <w:r>
                <w:t xml:space="preserve"> – which seeks to outline the methods that will be use</w:t>
              </w:r>
            </w:ins>
            <w:ins w:id="1493" w:author="John Kyle" w:date="2025-07-24T03:30:00Z">
              <w:r>
                <w:t>d</w:t>
              </w:r>
            </w:ins>
            <w:ins w:id="1494" w:author="Mitchell Daysh" w:date="2025-07-15T13:47:00Z">
              <w:r>
                <w:t xml:space="preserve"> to</w:t>
              </w:r>
            </w:ins>
            <w:ins w:id="1495" w:author="Mitchell Daysh" w:date="2025-07-15T13:48:00Z">
              <w:r>
                <w:t xml:space="preserve"> minimise the effects of the vegetation clearance and land disturbance activities on avifauna</w:t>
              </w:r>
            </w:ins>
            <w:ins w:id="1496" w:author="DOC" w:date="2025-06-01T14:48:00Z">
              <w:r>
                <w:t>;</w:t>
              </w:r>
            </w:ins>
          </w:p>
          <w:p w14:paraId="4B13FA1A" w14:textId="42A6A3BD" w:rsidR="00166C92" w:rsidRDefault="00166C92" w:rsidP="00166C92">
            <w:pPr>
              <w:pStyle w:val="ListParagraph"/>
              <w:numPr>
                <w:ilvl w:val="0"/>
                <w:numId w:val="40"/>
              </w:numPr>
              <w:ind w:left="790"/>
              <w:rPr>
                <w:ins w:id="1497" w:author="DOC" w:date="2025-06-01T14:48:00Z" w16du:dateUtc="2025-06-01T02:48:00Z"/>
              </w:rPr>
            </w:pPr>
            <w:ins w:id="1498" w:author="DOC" w:date="2025-06-01T14:48:00Z" w16du:dateUtc="2025-06-01T02:48:00Z">
              <w:r>
                <w:t>Bat Management Plan</w:t>
              </w:r>
            </w:ins>
            <w:ins w:id="1499" w:author="Mitchell Daysh" w:date="2025-07-15T13:49:00Z" w16du:dateUtc="2025-07-15T01:49:00Z">
              <w:r w:rsidR="007528A4">
                <w:t xml:space="preserve"> – which seeks to identify how the Waihi North Project will address potential adverse effects on native bats within the Waihi North Project ar</w:t>
              </w:r>
            </w:ins>
            <w:ins w:id="1500" w:author="Mitchell Daysh" w:date="2025-07-15T13:50:00Z" w16du:dateUtc="2025-07-15T01:50:00Z">
              <w:r w:rsidR="007528A4">
                <w:t>ea, with emphasis on areas where vegetation clearance is proposed</w:t>
              </w:r>
            </w:ins>
            <w:ins w:id="1501" w:author="DOC" w:date="2025-06-01T14:48:00Z" w16du:dateUtc="2025-06-01T02:48:00Z">
              <w:r>
                <w:t>;</w:t>
              </w:r>
              <w:del w:id="1502" w:author="Mitchell Daysh" w:date="2025-07-27T20:41:00Z" w16du:dateUtc="2025-07-27T08:41:00Z">
                <w:r w:rsidDel="00614830">
                  <w:delText xml:space="preserve"> and</w:delText>
                </w:r>
              </w:del>
            </w:ins>
          </w:p>
          <w:p w14:paraId="405B7D3E" w14:textId="77777777" w:rsidR="00614830" w:rsidRDefault="0D680090" w:rsidP="00AC088B">
            <w:pPr>
              <w:pStyle w:val="ListParagraph"/>
              <w:numPr>
                <w:ilvl w:val="0"/>
                <w:numId w:val="40"/>
              </w:numPr>
              <w:ind w:left="790"/>
              <w:rPr>
                <w:ins w:id="1503" w:author="Mitchell Daysh" w:date="2025-07-27T20:41:00Z" w16du:dateUtc="2025-07-27T08:41:00Z"/>
              </w:rPr>
            </w:pPr>
            <w:ins w:id="1504" w:author="DOC" w:date="2025-06-01T14:48:00Z">
              <w:r>
                <w:t>Aquatic Fauna Salvage and Relocation Plan</w:t>
              </w:r>
            </w:ins>
            <w:ins w:id="1505" w:author="Mitchell Daysh" w:date="2025-07-15T13:51:00Z" w16du:dateUtc="2025-07-15T01:51:00Z">
              <w:r w:rsidR="007528A4">
                <w:t xml:space="preserve"> - which details the processed for native </w:t>
              </w:r>
            </w:ins>
            <w:ins w:id="1506" w:author="Mitchell Daysh" w:date="2025-07-15T13:52:00Z" w16du:dateUtc="2025-07-15T01:52:00Z">
              <w:r w:rsidR="007528A4">
                <w:t>aquatic fauna (</w:t>
              </w:r>
            </w:ins>
            <w:ins w:id="1507" w:author="Mitchell Daysh" w:date="2025-07-15T13:51:00Z" w16du:dateUtc="2025-07-15T01:51:00Z">
              <w:r w:rsidR="007528A4">
                <w:t>fish, kōura and mussel</w:t>
              </w:r>
            </w:ins>
            <w:ins w:id="1508" w:author="Mitchell Daysh" w:date="2025-07-15T13:52:00Z" w16du:dateUtc="2025-07-15T01:52:00Z">
              <w:r w:rsidR="007528A4">
                <w:t>)</w:t>
              </w:r>
            </w:ins>
            <w:ins w:id="1509" w:author="Mitchell Daysh" w:date="2025-07-15T13:51:00Z" w16du:dateUtc="2025-07-15T01:51:00Z">
              <w:r w:rsidR="007528A4">
                <w:t xml:space="preserve"> salvage</w:t>
              </w:r>
            </w:ins>
            <w:ins w:id="1510" w:author="Mitchell Daysh" w:date="2025-07-15T13:52:00Z" w16du:dateUtc="2025-07-15T01:52:00Z">
              <w:r w:rsidR="007528A4">
                <w:t>s</w:t>
              </w:r>
            </w:ins>
            <w:ins w:id="1511" w:author="Mitchell Daysh" w:date="2025-07-15T13:51:00Z" w16du:dateUtc="2025-07-15T01:51:00Z">
              <w:r w:rsidR="007528A4">
                <w:t xml:space="preserve"> and relocation methods </w:t>
              </w:r>
            </w:ins>
            <w:ins w:id="1512" w:author="Mitchell Daysh" w:date="2025-07-15T13:52:00Z" w16du:dateUtc="2025-07-15T01:52:00Z">
              <w:r w:rsidR="007528A4">
                <w:t xml:space="preserve">as required </w:t>
              </w:r>
            </w:ins>
            <w:ins w:id="1513" w:author="Mitchell Daysh" w:date="2025-07-15T13:53:00Z" w16du:dateUtc="2025-07-15T01:53:00Z">
              <w:r w:rsidR="007528A4">
                <w:t>across</w:t>
              </w:r>
            </w:ins>
            <w:ins w:id="1514" w:author="Mitchell Daysh" w:date="2025-07-15T13:52:00Z" w16du:dateUtc="2025-07-15T01:52:00Z">
              <w:r w:rsidR="007528A4">
                <w:t xml:space="preserve"> several watercourses within the Site</w:t>
              </w:r>
            </w:ins>
            <w:ins w:id="1515" w:author="Mitchell Daysh" w:date="2025-07-27T20:41:00Z" w16du:dateUtc="2025-07-27T08:41:00Z">
              <w:r w:rsidR="00614830">
                <w:t>; and</w:t>
              </w:r>
            </w:ins>
          </w:p>
          <w:p w14:paraId="14E126B8" w14:textId="2D59AC28" w:rsidR="00166C92" w:rsidRDefault="0077631C" w:rsidP="00AC088B">
            <w:pPr>
              <w:pStyle w:val="ListParagraph"/>
              <w:numPr>
                <w:ilvl w:val="0"/>
                <w:numId w:val="40"/>
              </w:numPr>
              <w:ind w:left="790"/>
              <w:rPr>
                <w:ins w:id="1516" w:author="Councils" w:date="2025-07-15T14:46:00Z" w16du:dateUtc="2025-07-15T02:46:00Z"/>
              </w:rPr>
            </w:pPr>
            <w:ins w:id="1517" w:author="Mitchell Daysh" w:date="2025-07-27T20:46:00Z" w16du:dateUtc="2025-07-27T08:46:00Z">
              <w:r>
                <w:t>Landscape and Visual Mitigation Plan – which seeks to guide management of visible change in the landscape</w:t>
              </w:r>
            </w:ins>
            <w:ins w:id="1518" w:author="DOC" w:date="2025-06-01T14:48:00Z">
              <w:r w:rsidR="0D680090">
                <w:t>.</w:t>
              </w:r>
            </w:ins>
            <w:commentRangeEnd w:id="1415"/>
            <w:r w:rsidR="00166C92">
              <w:rPr>
                <w:rStyle w:val="CommentReference"/>
              </w:rPr>
              <w:commentReference w:id="1415"/>
            </w:r>
            <w:commentRangeEnd w:id="1416"/>
            <w:r w:rsidR="00166C92">
              <w:rPr>
                <w:rStyle w:val="CommentReference"/>
              </w:rPr>
              <w:commentReference w:id="1416"/>
            </w:r>
            <w:bookmarkEnd w:id="1460"/>
            <w:commentRangeEnd w:id="1417"/>
            <w:r w:rsidR="003B15A0">
              <w:rPr>
                <w:rStyle w:val="CommentReference"/>
                <w:rFonts w:ascii="Proxima Nova" w:hAnsi="Proxima Nova"/>
                <w:lang w:val="en-AU"/>
              </w:rPr>
              <w:commentReference w:id="1417"/>
            </w:r>
            <w:commentRangeEnd w:id="1418"/>
            <w:r w:rsidR="009F34D2">
              <w:rPr>
                <w:rStyle w:val="CommentReference"/>
                <w:rFonts w:ascii="Proxima Nova" w:hAnsi="Proxima Nova"/>
                <w:lang w:val="en-AU"/>
              </w:rPr>
              <w:commentReference w:id="1418"/>
            </w:r>
          </w:p>
          <w:p w14:paraId="06888E0C" w14:textId="7FFFA107" w:rsidR="003B15A0" w:rsidRDefault="003B15A0" w:rsidP="009F34D2">
            <w:pPr>
              <w:pStyle w:val="ListParagraph"/>
              <w:ind w:left="790"/>
              <w:rPr>
                <w:ins w:id="1519" w:author="Mitchell Daysh" w:date="2025-06-16T14:24:00Z" w16du:dateUtc="2025-06-16T02:24:00Z"/>
              </w:rPr>
            </w:pPr>
            <w:commentRangeStart w:id="1520"/>
            <w:commentRangeStart w:id="1521"/>
            <w:ins w:id="1522" w:author="Councils" w:date="2025-07-15T14:46:00Z" w16du:dateUtc="2025-07-15T02:46:00Z">
              <w:del w:id="1523" w:author="Mitchell Daysh" w:date="2025-07-15T16:37:00Z" w16du:dateUtc="2025-07-15T04:37:00Z">
                <w:r w:rsidDel="009F34D2">
                  <w:delText xml:space="preserve">Landscape </w:delText>
                </w:r>
              </w:del>
            </w:ins>
            <w:commentRangeEnd w:id="1520"/>
            <w:ins w:id="1524" w:author="Councils" w:date="2025-07-15T14:49:00Z" w16du:dateUtc="2025-07-15T02:49:00Z">
              <w:del w:id="1525" w:author="Mitchell Daysh" w:date="2025-07-15T16:37:00Z" w16du:dateUtc="2025-07-15T04:37:00Z">
                <w:r w:rsidDel="009F34D2">
                  <w:rPr>
                    <w:rStyle w:val="CommentReference"/>
                    <w:rFonts w:ascii="Proxima Nova" w:hAnsi="Proxima Nova"/>
                    <w:lang w:val="en-AU"/>
                  </w:rPr>
                  <w:commentReference w:id="1520"/>
                </w:r>
              </w:del>
            </w:ins>
            <w:commentRangeEnd w:id="1521"/>
            <w:r w:rsidR="009F34D2">
              <w:rPr>
                <w:rStyle w:val="CommentReference"/>
                <w:rFonts w:ascii="Proxima Nova" w:hAnsi="Proxima Nova"/>
                <w:lang w:val="en-AU"/>
              </w:rPr>
              <w:commentReference w:id="1521"/>
            </w:r>
            <w:ins w:id="1526" w:author="Councils" w:date="2025-07-15T14:46:00Z" w16du:dateUtc="2025-07-15T02:46:00Z">
              <w:del w:id="1527" w:author="Mitchell Daysh" w:date="2025-07-15T16:37:00Z" w16du:dateUtc="2025-07-15T04:37:00Z">
                <w:r w:rsidDel="009F34D2">
                  <w:delText>and Visual Mitigation Plan.</w:delText>
                </w:r>
              </w:del>
            </w:ins>
          </w:p>
          <w:p w14:paraId="2D53726F" w14:textId="1E851365" w:rsidR="003B15A0" w:rsidDel="0077631C" w:rsidRDefault="003B15A0" w:rsidP="003B15A0">
            <w:pPr>
              <w:rPr>
                <w:ins w:id="1528" w:author="Councils" w:date="2025-07-15T14:47:00Z" w16du:dateUtc="2025-07-15T02:47:00Z"/>
                <w:del w:id="1529" w:author="Mitchell Daysh" w:date="2025-07-27T20:50:00Z" w16du:dateUtc="2025-07-27T08:50:00Z"/>
                <w:i/>
                <w:iCs/>
              </w:rPr>
            </w:pPr>
            <w:commentRangeStart w:id="1530"/>
            <w:commentRangeStart w:id="1531"/>
            <w:ins w:id="1532" w:author="Councils" w:date="2025-07-15T14:47:00Z" w16du:dateUtc="2025-07-15T02:47:00Z">
              <w:del w:id="1533" w:author="Mitchell Daysh" w:date="2025-07-27T20:50:00Z" w16du:dateUtc="2025-07-27T08:50:00Z">
                <w:r w:rsidRPr="009C6105" w:rsidDel="0077631C">
                  <w:rPr>
                    <w:i/>
                    <w:iCs/>
                  </w:rPr>
                  <w:delText xml:space="preserve">These plans primarily address ecological matters, and while landscape management is sometimes integrated within the ecological approach, additional measures </w:delText>
                </w:r>
                <w:r w:rsidDel="0077631C">
                  <w:rPr>
                    <w:i/>
                    <w:iCs/>
                  </w:rPr>
                  <w:delText>are also included</w:delText>
                </w:r>
                <w:r w:rsidRPr="009C6105" w:rsidDel="0077631C">
                  <w:rPr>
                    <w:i/>
                    <w:iCs/>
                  </w:rPr>
                  <w:delText xml:space="preserve"> to ensure effective mitigation of landscape </w:delText>
                </w:r>
                <w:r w:rsidDel="0077631C">
                  <w:rPr>
                    <w:i/>
                    <w:iCs/>
                  </w:rPr>
                  <w:delText xml:space="preserve">(including visual) </w:delText>
                </w:r>
                <w:r w:rsidRPr="009C6105" w:rsidDel="0077631C">
                  <w:rPr>
                    <w:i/>
                    <w:iCs/>
                  </w:rPr>
                  <w:delText>effects</w:delText>
                </w:r>
                <w:r w:rsidRPr="00FF755E" w:rsidDel="0077631C">
                  <w:rPr>
                    <w:i/>
                    <w:iCs/>
                  </w:rPr>
                  <w:delText>.</w:delText>
                </w:r>
              </w:del>
            </w:ins>
            <w:commentRangeEnd w:id="1530"/>
            <w:ins w:id="1534" w:author="Councils" w:date="2025-07-15T14:49:00Z" w16du:dateUtc="2025-07-15T02:49:00Z">
              <w:del w:id="1535" w:author="Mitchell Daysh" w:date="2025-07-27T20:50:00Z" w16du:dateUtc="2025-07-27T08:50:00Z">
                <w:r w:rsidDel="0077631C">
                  <w:rPr>
                    <w:rStyle w:val="CommentReference"/>
                    <w:rFonts w:ascii="Proxima Nova" w:hAnsi="Proxima Nova"/>
                    <w:lang w:val="en-AU"/>
                  </w:rPr>
                  <w:commentReference w:id="1530"/>
                </w:r>
              </w:del>
            </w:ins>
            <w:commentRangeEnd w:id="1531"/>
            <w:del w:id="1536" w:author="Mitchell Daysh" w:date="2025-07-27T20:50:00Z" w16du:dateUtc="2025-07-27T08:50:00Z">
              <w:r w:rsidR="007B740D" w:rsidDel="0077631C">
                <w:rPr>
                  <w:rStyle w:val="CommentReference"/>
                  <w:rFonts w:ascii="Proxima Nova" w:hAnsi="Proxima Nova"/>
                  <w:lang w:val="en-AU"/>
                </w:rPr>
                <w:commentReference w:id="1531"/>
              </w:r>
            </w:del>
          </w:p>
          <w:p w14:paraId="782617D9" w14:textId="1BC6D770" w:rsidR="00C00BBD" w:rsidRPr="00C00BBD" w:rsidRDefault="003B15A0" w:rsidP="003B15A0">
            <w:pPr>
              <w:rPr>
                <w:ins w:id="1537" w:author="DOC" w:date="2025-06-01T14:48:00Z" w16du:dateUtc="2025-06-01T02:48:00Z"/>
              </w:rPr>
            </w:pPr>
            <w:commentRangeStart w:id="1538"/>
            <w:commentRangeStart w:id="1539"/>
            <w:ins w:id="1540" w:author="Councils" w:date="2025-07-15T14:47:00Z" w16du:dateUtc="2025-07-15T02:47:00Z">
              <w:del w:id="1541" w:author="Mitchell Daysh" w:date="2025-07-27T20:50:00Z" w16du:dateUtc="2025-07-27T08:50:00Z">
                <w:r w:rsidDel="0077631C">
                  <w:rPr>
                    <w:i/>
                    <w:iCs/>
                  </w:rPr>
                  <w:lastRenderedPageBreak/>
                  <w:delText xml:space="preserve">Advice </w:delText>
                </w:r>
              </w:del>
            </w:ins>
            <w:commentRangeEnd w:id="1538"/>
            <w:ins w:id="1542" w:author="Councils" w:date="2025-07-15T14:49:00Z" w16du:dateUtc="2025-07-15T02:49:00Z">
              <w:del w:id="1543" w:author="Mitchell Daysh" w:date="2025-07-27T20:50:00Z" w16du:dateUtc="2025-07-27T08:50:00Z">
                <w:r w:rsidDel="0077631C">
                  <w:rPr>
                    <w:rStyle w:val="CommentReference"/>
                    <w:rFonts w:ascii="Proxima Nova" w:hAnsi="Proxima Nova"/>
                    <w:lang w:val="en-AU"/>
                  </w:rPr>
                  <w:commentReference w:id="1538"/>
                </w:r>
              </w:del>
            </w:ins>
            <w:commentRangeEnd w:id="1539"/>
            <w:del w:id="1544" w:author="Mitchell Daysh" w:date="2025-07-27T20:50:00Z" w16du:dateUtc="2025-07-27T08:50:00Z">
              <w:r w:rsidR="007B740D" w:rsidDel="0077631C">
                <w:rPr>
                  <w:rStyle w:val="CommentReference"/>
                  <w:rFonts w:ascii="Proxima Nova" w:hAnsi="Proxima Nova"/>
                  <w:lang w:val="en-AU"/>
                </w:rPr>
                <w:commentReference w:id="1539"/>
              </w:r>
            </w:del>
            <w:ins w:id="1545" w:author="Councils" w:date="2025-07-15T14:47:00Z" w16du:dateUtc="2025-07-15T02:47:00Z">
              <w:del w:id="1546" w:author="Mitchell Daysh" w:date="2025-07-27T20:50:00Z" w16du:dateUtc="2025-07-27T08:50:00Z">
                <w:r w:rsidDel="0077631C">
                  <w:rPr>
                    <w:i/>
                    <w:iCs/>
                  </w:rPr>
                  <w:delText>Note: Each plan should contain a clear and concise set of performance standards, against which the success of the proposed mitigation and/or restoration works can be measured</w:delText>
                </w:r>
              </w:del>
            </w:ins>
            <w:ins w:id="1547" w:author="Mitchell Daysh" w:date="2025-06-16T14:24:00Z" w16du:dateUtc="2025-06-16T02:24:00Z">
              <w:del w:id="1548" w:author="Councils" w:date="2025-07-15T14:47:00Z" w16du:dateUtc="2025-07-15T02:47:00Z">
                <w:r w:rsidR="00C00BBD" w:rsidDel="003B15A0">
                  <w:rPr>
                    <w:i/>
                    <w:iCs/>
                  </w:rPr>
                  <w:delText>hese plans largely address ecological matters as landscape management is included within the ecological management approach</w:delText>
                </w:r>
              </w:del>
              <w:r w:rsidR="00C00BBD">
                <w:rPr>
                  <w:i/>
                  <w:iCs/>
                </w:rPr>
                <w:t>.</w:t>
              </w:r>
            </w:ins>
          </w:p>
        </w:tc>
        <w:tc>
          <w:tcPr>
            <w:tcW w:w="2269" w:type="dxa"/>
          </w:tcPr>
          <w:p w14:paraId="686DDB50" w14:textId="77777777" w:rsidR="00166C92" w:rsidRPr="0048254A" w:rsidRDefault="00166C92" w:rsidP="00166C92">
            <w:pPr>
              <w:pStyle w:val="ConditionsTable"/>
              <w:spacing w:after="120" w:line="288" w:lineRule="auto"/>
              <w:rPr>
                <w:ins w:id="1549" w:author="DOC" w:date="2025-06-01T14:48:00Z" w16du:dateUtc="2025-06-01T02:48:00Z"/>
                <w:rFonts w:ascii="Aptos" w:hAnsi="Aptos"/>
                <w:b/>
                <w:bCs/>
                <w:szCs w:val="18"/>
              </w:rPr>
            </w:pPr>
          </w:p>
        </w:tc>
      </w:tr>
      <w:tr w:rsidR="00166C92" w:rsidRPr="0048254A" w14:paraId="3DA808E1" w14:textId="77777777" w:rsidTr="5563D307">
        <w:tc>
          <w:tcPr>
            <w:tcW w:w="988" w:type="dxa"/>
          </w:tcPr>
          <w:p w14:paraId="5D8C1C52" w14:textId="77777777" w:rsidR="00166C92" w:rsidRPr="0048254A" w:rsidRDefault="00166C92" w:rsidP="00166C92">
            <w:pPr>
              <w:pStyle w:val="ConditionsTable"/>
              <w:numPr>
                <w:ilvl w:val="0"/>
                <w:numId w:val="14"/>
              </w:numPr>
              <w:spacing w:after="120" w:line="288" w:lineRule="auto"/>
              <w:rPr>
                <w:rFonts w:ascii="Aptos" w:hAnsi="Aptos"/>
                <w:b/>
                <w:bCs/>
                <w:szCs w:val="18"/>
              </w:rPr>
            </w:pPr>
          </w:p>
        </w:tc>
        <w:tc>
          <w:tcPr>
            <w:tcW w:w="5527" w:type="dxa"/>
          </w:tcPr>
          <w:p w14:paraId="5B58B9BA" w14:textId="2ABF734C" w:rsidR="00166C92" w:rsidRPr="0048254A" w:rsidRDefault="00166C92" w:rsidP="00166C92">
            <w:pPr>
              <w:pStyle w:val="ConditionsTable"/>
              <w:spacing w:after="120" w:line="288" w:lineRule="auto"/>
              <w:rPr>
                <w:rFonts w:ascii="Aptos" w:hAnsi="Aptos"/>
                <w:szCs w:val="18"/>
              </w:rPr>
            </w:pPr>
            <w:r w:rsidRPr="0048254A">
              <w:rPr>
                <w:rFonts w:ascii="Aptos" w:hAnsi="Aptos"/>
                <w:szCs w:val="18"/>
              </w:rPr>
              <w:t xml:space="preserve">Any amended version of an ELMP must </w:t>
            </w:r>
            <w:del w:id="1550" w:author="Mitchell Daysh" w:date="2025-06-10T07:52:00Z" w16du:dateUtc="2025-06-09T19:52:00Z">
              <w:r w:rsidRPr="0048254A" w:rsidDel="008C347E">
                <w:rPr>
                  <w:rFonts w:ascii="Aptos" w:hAnsi="Aptos"/>
                  <w:szCs w:val="18"/>
                </w:rPr>
                <w:delText xml:space="preserve">include </w:delText>
              </w:r>
            </w:del>
            <w:r w:rsidRPr="0048254A">
              <w:rPr>
                <w:rFonts w:ascii="Aptos" w:hAnsi="Aptos"/>
                <w:szCs w:val="18"/>
              </w:rPr>
              <w:t>as a minimum:</w:t>
            </w:r>
          </w:p>
          <w:p w14:paraId="59294300" w14:textId="51E28EE8" w:rsidR="00166C92" w:rsidRPr="0048254A" w:rsidRDefault="000125FE" w:rsidP="00166C92">
            <w:pPr>
              <w:pStyle w:val="ConditionsTable"/>
              <w:numPr>
                <w:ilvl w:val="0"/>
                <w:numId w:val="13"/>
              </w:numPr>
              <w:tabs>
                <w:tab w:val="clear" w:pos="397"/>
              </w:tabs>
              <w:spacing w:after="120" w:line="288" w:lineRule="auto"/>
              <w:ind w:left="458" w:hanging="458"/>
              <w:rPr>
                <w:rFonts w:ascii="Aptos" w:hAnsi="Aptos"/>
                <w:szCs w:val="18"/>
              </w:rPr>
            </w:pPr>
            <w:ins w:id="1551" w:author="DOC" w:date="2025-06-01T14:58:00Z" w16du:dateUtc="2025-06-01T02:58:00Z">
              <w:del w:id="1552" w:author="Mitchell Daysh" w:date="2025-06-10T07:50:00Z" w16du:dateUtc="2025-06-09T19:50:00Z">
                <w:r w:rsidDel="008C347E">
                  <w:rPr>
                    <w:rFonts w:ascii="Aptos" w:hAnsi="Aptos"/>
                    <w:szCs w:val="18"/>
                  </w:rPr>
                  <w:delText>Acknowledgment of</w:delText>
                </w:r>
              </w:del>
            </w:ins>
            <w:ins w:id="1553" w:author="DOC" w:date="2025-06-01T14:57:00Z" w16du:dateUtc="2025-06-01T02:57:00Z">
              <w:del w:id="1554" w:author="Mitchell Daysh" w:date="2025-06-10T07:50:00Z" w16du:dateUtc="2025-06-09T19:50:00Z">
                <w:r w:rsidDel="008C347E">
                  <w:rPr>
                    <w:rFonts w:ascii="Aptos" w:hAnsi="Aptos"/>
                    <w:szCs w:val="18"/>
                  </w:rPr>
                  <w:delText xml:space="preserve"> </w:delText>
                </w:r>
              </w:del>
              <w:del w:id="1555" w:author="Mitchell Daysh" w:date="2025-06-10T07:40:00Z" w16du:dateUtc="2025-06-09T19:40:00Z">
                <w:r w:rsidDel="00EE1ADD">
                  <w:rPr>
                    <w:rFonts w:ascii="Aptos" w:hAnsi="Aptos"/>
                    <w:szCs w:val="18"/>
                  </w:rPr>
                  <w:delText xml:space="preserve">to </w:delText>
                </w:r>
              </w:del>
              <w:del w:id="1556" w:author="Mitchell Daysh" w:date="2025-06-10T07:50:00Z" w16du:dateUtc="2025-06-09T19:50:00Z">
                <w:r w:rsidDel="008C347E">
                  <w:rPr>
                    <w:rFonts w:ascii="Aptos" w:hAnsi="Aptos"/>
                    <w:szCs w:val="18"/>
                  </w:rPr>
                  <w:delText>t</w:delText>
                </w:r>
              </w:del>
            </w:ins>
            <w:del w:id="1557" w:author="DOC" w:date="2025-06-01T14:57:00Z" w16du:dateUtc="2025-06-01T02:57:00Z">
              <w:r w:rsidR="00166C92" w:rsidRPr="0048254A" w:rsidDel="000125FE">
                <w:rPr>
                  <w:rFonts w:ascii="Aptos" w:hAnsi="Aptos"/>
                  <w:szCs w:val="18"/>
                </w:rPr>
                <w:delText>T</w:delText>
              </w:r>
            </w:del>
            <w:ins w:id="1558" w:author="Mitchell Daysh" w:date="2025-06-10T07:51:00Z" w16du:dateUtc="2025-06-09T19:51:00Z">
              <w:r w:rsidR="008C347E">
                <w:t>R</w:t>
              </w:r>
              <w:r w:rsidR="008C347E" w:rsidRPr="008C347E">
                <w:rPr>
                  <w:rFonts w:ascii="Aptos" w:hAnsi="Aptos"/>
                  <w:szCs w:val="18"/>
                </w:rPr>
                <w:t xml:space="preserve">emain consistent with </w:t>
              </w:r>
              <w:r w:rsidR="008C347E">
                <w:rPr>
                  <w:rFonts w:ascii="Aptos" w:hAnsi="Aptos"/>
                  <w:szCs w:val="18"/>
                </w:rPr>
                <w:t>t</w:t>
              </w:r>
            </w:ins>
            <w:r w:rsidR="00166C92" w:rsidRPr="0048254A">
              <w:rPr>
                <w:rFonts w:ascii="Aptos" w:hAnsi="Aptos"/>
                <w:szCs w:val="18"/>
              </w:rPr>
              <w:t>he objectives of the ELMP</w:t>
            </w:r>
            <w:ins w:id="1559" w:author="DOC" w:date="2025-06-01T14:57:00Z" w16du:dateUtc="2025-06-01T02:57:00Z">
              <w:r>
                <w:rPr>
                  <w:rFonts w:ascii="Aptos" w:hAnsi="Aptos"/>
                  <w:szCs w:val="18"/>
                </w:rPr>
                <w:t xml:space="preserve"> </w:t>
              </w:r>
              <w:del w:id="1560" w:author="Mitchell Daysh" w:date="2025-06-11T07:35:00Z" w16du:dateUtc="2025-06-10T19:35:00Z">
                <w:r w:rsidDel="00D146D7">
                  <w:rPr>
                    <w:rFonts w:ascii="Aptos" w:hAnsi="Aptos"/>
                    <w:szCs w:val="18"/>
                  </w:rPr>
                  <w:delText>(</w:delText>
                </w:r>
              </w:del>
              <w:r>
                <w:rPr>
                  <w:rFonts w:ascii="Aptos" w:hAnsi="Aptos"/>
                  <w:szCs w:val="18"/>
                </w:rPr>
                <w:t>as set out in Conditions C47</w:t>
              </w:r>
              <w:r w:rsidR="00A85D89">
                <w:rPr>
                  <w:rFonts w:ascii="Aptos" w:hAnsi="Aptos"/>
                  <w:szCs w:val="18"/>
                </w:rPr>
                <w:t>A</w:t>
              </w:r>
              <w:r>
                <w:rPr>
                  <w:rFonts w:ascii="Aptos" w:hAnsi="Aptos"/>
                  <w:szCs w:val="18"/>
                </w:rPr>
                <w:t xml:space="preserve"> and C47</w:t>
              </w:r>
              <w:r w:rsidR="00A85D89">
                <w:rPr>
                  <w:rFonts w:ascii="Aptos" w:hAnsi="Aptos"/>
                  <w:szCs w:val="18"/>
                </w:rPr>
                <w:t>B</w:t>
              </w:r>
              <w:del w:id="1561" w:author="Mitchell Daysh" w:date="2025-06-11T07:35:00Z" w16du:dateUtc="2025-06-10T19:35:00Z">
                <w:r w:rsidDel="00D146D7">
                  <w:rPr>
                    <w:rFonts w:ascii="Aptos" w:hAnsi="Aptos"/>
                    <w:szCs w:val="18"/>
                  </w:rPr>
                  <w:delText>)</w:delText>
                </w:r>
              </w:del>
            </w:ins>
            <w:r w:rsidR="00166C92" w:rsidRPr="0048254A">
              <w:rPr>
                <w:rFonts w:ascii="Aptos" w:hAnsi="Aptos"/>
                <w:szCs w:val="18"/>
              </w:rPr>
              <w:t>;</w:t>
            </w:r>
          </w:p>
          <w:p w14:paraId="38DB0091" w14:textId="650FB4CC" w:rsidR="00166C92" w:rsidRPr="0048254A" w:rsidRDefault="00166C92" w:rsidP="00166C92">
            <w:pPr>
              <w:pStyle w:val="ConditionsTable"/>
              <w:numPr>
                <w:ilvl w:val="0"/>
                <w:numId w:val="13"/>
              </w:numPr>
              <w:tabs>
                <w:tab w:val="clear" w:pos="397"/>
              </w:tabs>
              <w:spacing w:after="120" w:line="288" w:lineRule="auto"/>
              <w:ind w:left="458" w:hanging="458"/>
              <w:rPr>
                <w:rFonts w:ascii="Aptos" w:hAnsi="Aptos"/>
                <w:szCs w:val="18"/>
              </w:rPr>
            </w:pPr>
            <w:commentRangeStart w:id="1562"/>
            <w:commentRangeStart w:id="1563"/>
            <w:r w:rsidRPr="0048254A">
              <w:rPr>
                <w:rFonts w:ascii="Aptos" w:hAnsi="Aptos"/>
                <w:szCs w:val="18"/>
              </w:rPr>
              <w:t xml:space="preserve">Where the activities are to occur on land that is not owned by the Consent Holder, </w:t>
            </w:r>
            <w:ins w:id="1564" w:author="Mitchell Daysh" w:date="2025-06-10T07:52:00Z" w16du:dateUtc="2025-06-09T19:52:00Z">
              <w:r w:rsidR="008C347E" w:rsidRPr="0048254A">
                <w:rPr>
                  <w:rFonts w:ascii="Aptos" w:hAnsi="Aptos"/>
                  <w:szCs w:val="18"/>
                </w:rPr>
                <w:t xml:space="preserve">include </w:t>
              </w:r>
            </w:ins>
            <w:r w:rsidRPr="0048254A">
              <w:rPr>
                <w:rFonts w:ascii="Aptos" w:hAnsi="Aptos"/>
                <w:szCs w:val="18"/>
              </w:rPr>
              <w:t xml:space="preserve">details of the access rights necessary to carry out </w:t>
            </w:r>
            <w:del w:id="1565" w:author="Councils" w:date="2025-07-15T15:02:00Z" w16du:dateUtc="2025-07-15T03:02:00Z">
              <w:r w:rsidRPr="0048254A" w:rsidDel="00045CEB">
                <w:rPr>
                  <w:rFonts w:ascii="Aptos" w:hAnsi="Aptos"/>
                  <w:szCs w:val="18"/>
                </w:rPr>
                <w:delText xml:space="preserve">any </w:delText>
              </w:r>
            </w:del>
            <w:ins w:id="1566" w:author="Councils" w:date="2025-07-15T15:02:00Z" w16du:dateUtc="2025-07-15T03:02:00Z">
              <w:r w:rsidR="00045CEB">
                <w:rPr>
                  <w:rFonts w:ascii="Aptos" w:hAnsi="Aptos"/>
                  <w:szCs w:val="18"/>
                </w:rPr>
                <w:t>all</w:t>
              </w:r>
              <w:r w:rsidR="00045CEB" w:rsidRPr="0048254A">
                <w:rPr>
                  <w:rFonts w:ascii="Aptos" w:hAnsi="Aptos"/>
                  <w:szCs w:val="18"/>
                </w:rPr>
                <w:t xml:space="preserve"> </w:t>
              </w:r>
            </w:ins>
            <w:r w:rsidRPr="0048254A">
              <w:rPr>
                <w:rFonts w:ascii="Aptos" w:hAnsi="Aptos"/>
                <w:szCs w:val="18"/>
              </w:rPr>
              <w:t>ecology and landscape management and mitigation measures</w:t>
            </w:r>
            <w:commentRangeEnd w:id="1562"/>
            <w:r w:rsidR="00E67CB4">
              <w:rPr>
                <w:rStyle w:val="CommentReference"/>
              </w:rPr>
              <w:commentReference w:id="1562"/>
            </w:r>
            <w:commentRangeEnd w:id="1563"/>
            <w:r w:rsidR="007B740D">
              <w:rPr>
                <w:rStyle w:val="CommentReference"/>
              </w:rPr>
              <w:commentReference w:id="1563"/>
            </w:r>
            <w:r w:rsidRPr="0048254A">
              <w:rPr>
                <w:rFonts w:ascii="Aptos" w:hAnsi="Aptos"/>
                <w:szCs w:val="18"/>
              </w:rPr>
              <w:t>;</w:t>
            </w:r>
          </w:p>
          <w:p w14:paraId="4E1459B3" w14:textId="1B87494F"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ins w:id="1567" w:author="Mitchell Daysh" w:date="2025-06-10T07:53:00Z" w16du:dateUtc="2025-06-09T19:53:00Z">
              <w:r>
                <w:rPr>
                  <w:rFonts w:ascii="Aptos" w:hAnsi="Aptos"/>
                  <w:szCs w:val="18"/>
                </w:rPr>
                <w:t>I</w:t>
              </w:r>
            </w:ins>
            <w:ins w:id="1568" w:author="Mitchell Daysh" w:date="2025-06-10T07:52:00Z" w16du:dateUtc="2025-06-09T19:52:00Z">
              <w:r w:rsidRPr="0048254A">
                <w:rPr>
                  <w:rFonts w:ascii="Aptos" w:hAnsi="Aptos"/>
                  <w:szCs w:val="18"/>
                </w:rPr>
                <w:t xml:space="preserve">nclude </w:t>
              </w:r>
            </w:ins>
            <w:del w:id="1569" w:author="Mitchell Daysh" w:date="2025-06-10T07:52:00Z" w16du:dateUtc="2025-06-09T19:52:00Z">
              <w:r w:rsidR="00166C92" w:rsidRPr="0048254A" w:rsidDel="008C347E">
                <w:rPr>
                  <w:rFonts w:ascii="Aptos" w:hAnsi="Aptos"/>
                  <w:szCs w:val="18"/>
                </w:rPr>
                <w:delText>M</w:delText>
              </w:r>
            </w:del>
            <w:ins w:id="1570" w:author="Mitchell Daysh" w:date="2025-06-10T07:52:00Z" w16du:dateUtc="2025-06-09T19:52:00Z">
              <w:r>
                <w:rPr>
                  <w:rFonts w:ascii="Aptos" w:hAnsi="Aptos"/>
                  <w:szCs w:val="18"/>
                </w:rPr>
                <w:t>m</w:t>
              </w:r>
            </w:ins>
            <w:r w:rsidR="00166C92" w:rsidRPr="0048254A">
              <w:rPr>
                <w:rFonts w:ascii="Aptos" w:hAnsi="Aptos"/>
                <w:szCs w:val="18"/>
              </w:rPr>
              <w:t xml:space="preserve">aps or visual tools </w:t>
            </w:r>
            <w:ins w:id="1571" w:author="Councils" w:date="2025-07-15T15:03:00Z" w16du:dateUtc="2025-07-15T03:03:00Z">
              <w:r w:rsidR="00045CEB">
                <w:rPr>
                  <w:rFonts w:ascii="Aptos" w:hAnsi="Aptos"/>
                  <w:szCs w:val="18"/>
                </w:rPr>
                <w:t xml:space="preserve">at a scale </w:t>
              </w:r>
            </w:ins>
            <w:r w:rsidR="00166C92" w:rsidRPr="0048254A">
              <w:rPr>
                <w:rFonts w:ascii="Aptos" w:hAnsi="Aptos"/>
                <w:szCs w:val="18"/>
              </w:rPr>
              <w:t>which</w:t>
            </w:r>
            <w:ins w:id="1572" w:author="Councils" w:date="2025-07-15T15:03:00Z" w16du:dateUtc="2025-07-15T03:03:00Z">
              <w:r w:rsidR="00045CEB">
                <w:rPr>
                  <w:rFonts w:ascii="Aptos" w:hAnsi="Aptos"/>
                  <w:szCs w:val="18"/>
                </w:rPr>
                <w:t xml:space="preserve"> clearly</w:t>
              </w:r>
            </w:ins>
            <w:r w:rsidR="00166C92" w:rsidRPr="0048254A">
              <w:rPr>
                <w:rFonts w:ascii="Aptos" w:hAnsi="Aptos"/>
                <w:szCs w:val="18"/>
              </w:rPr>
              <w:t xml:space="preserve"> identify the location and extent of any proposed management and mitigation measures, including identification of </w:t>
            </w:r>
            <w:del w:id="1573" w:author="Councils" w:date="2025-07-15T15:03:00Z" w16du:dateUtc="2025-07-15T03:03:00Z">
              <w:r w:rsidR="00166C92" w:rsidRPr="0048254A" w:rsidDel="00045CEB">
                <w:rPr>
                  <w:rFonts w:ascii="Aptos" w:hAnsi="Aptos"/>
                  <w:szCs w:val="18"/>
                </w:rPr>
                <w:delText xml:space="preserve">which </w:delText>
              </w:r>
            </w:del>
            <w:ins w:id="1574" w:author="Councils" w:date="2025-07-15T15:03:00Z" w16du:dateUtc="2025-07-15T03:03:00Z">
              <w:r w:rsidR="00045CEB">
                <w:rPr>
                  <w:rFonts w:ascii="Aptos" w:hAnsi="Aptos"/>
                  <w:szCs w:val="18"/>
                </w:rPr>
                <w:t>the</w:t>
              </w:r>
              <w:r w:rsidR="00045CEB" w:rsidRPr="0048254A">
                <w:rPr>
                  <w:rFonts w:ascii="Aptos" w:hAnsi="Aptos"/>
                  <w:szCs w:val="18"/>
                </w:rPr>
                <w:t xml:space="preserve"> </w:t>
              </w:r>
            </w:ins>
            <w:r w:rsidR="00166C92" w:rsidRPr="0048254A">
              <w:rPr>
                <w:rFonts w:ascii="Aptos" w:hAnsi="Aptos"/>
                <w:szCs w:val="18"/>
              </w:rPr>
              <w:t>specific Areas within which these measures will occur;</w:t>
            </w:r>
          </w:p>
          <w:p w14:paraId="17ED23AB" w14:textId="54BD9583"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ins w:id="1575" w:author="Mitchell Daysh" w:date="2025-06-10T07:53:00Z" w16du:dateUtc="2025-06-09T19:53:00Z">
              <w:r>
                <w:rPr>
                  <w:rFonts w:ascii="Aptos" w:hAnsi="Aptos"/>
                  <w:szCs w:val="18"/>
                </w:rPr>
                <w:t>I</w:t>
              </w:r>
            </w:ins>
            <w:ins w:id="1576" w:author="Mitchell Daysh" w:date="2025-06-10T07:52:00Z" w16du:dateUtc="2025-06-09T19:52:00Z">
              <w:r w:rsidRPr="0048254A">
                <w:rPr>
                  <w:rFonts w:ascii="Aptos" w:hAnsi="Aptos"/>
                  <w:szCs w:val="18"/>
                </w:rPr>
                <w:t xml:space="preserve">nclude </w:t>
              </w:r>
            </w:ins>
            <w:r w:rsidRPr="0048254A">
              <w:rPr>
                <w:rFonts w:ascii="Aptos" w:hAnsi="Aptos"/>
                <w:szCs w:val="18"/>
              </w:rPr>
              <w:t>d</w:t>
            </w:r>
            <w:r w:rsidR="00166C92" w:rsidRPr="0048254A">
              <w:rPr>
                <w:rFonts w:ascii="Aptos" w:hAnsi="Aptos"/>
                <w:szCs w:val="18"/>
              </w:rPr>
              <w:t>etails of monitoring and reporting to the Consent Authority prior to, during and post-construction and operation to determine if the ELMP objectives and the performance measures are being met; and</w:t>
            </w:r>
          </w:p>
          <w:p w14:paraId="63275146" w14:textId="3E3459A4"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ins w:id="1577" w:author="Mitchell Daysh" w:date="2025-06-10T07:53:00Z" w16du:dateUtc="2025-06-09T19:53:00Z">
              <w:r>
                <w:rPr>
                  <w:rFonts w:ascii="Aptos" w:hAnsi="Aptos"/>
                  <w:szCs w:val="18"/>
                </w:rPr>
                <w:t>I</w:t>
              </w:r>
            </w:ins>
            <w:ins w:id="1578" w:author="Mitchell Daysh" w:date="2025-06-10T07:52:00Z" w16du:dateUtc="2025-06-09T19:52:00Z">
              <w:r w:rsidRPr="0048254A">
                <w:rPr>
                  <w:rFonts w:ascii="Aptos" w:hAnsi="Aptos"/>
                  <w:szCs w:val="18"/>
                </w:rPr>
                <w:t xml:space="preserve">nclude </w:t>
              </w:r>
            </w:ins>
            <w:r w:rsidRPr="0048254A">
              <w:rPr>
                <w:rFonts w:ascii="Aptos" w:hAnsi="Aptos"/>
                <w:szCs w:val="18"/>
              </w:rPr>
              <w:t>d</w:t>
            </w:r>
            <w:r w:rsidR="00166C92" w:rsidRPr="0048254A">
              <w:rPr>
                <w:rFonts w:ascii="Aptos" w:hAnsi="Aptos"/>
                <w:szCs w:val="18"/>
              </w:rPr>
              <w:t>etails of the roles and responsibilities of key staff responsible for implementing the ELMP and procedures for training of contractors and other Project staff regarding the ELMP.</w:t>
            </w:r>
          </w:p>
        </w:tc>
        <w:tc>
          <w:tcPr>
            <w:tcW w:w="2269" w:type="dxa"/>
          </w:tcPr>
          <w:p w14:paraId="7665E250" w14:textId="77777777" w:rsidR="00166C92" w:rsidRPr="0048254A" w:rsidRDefault="00166C92" w:rsidP="00166C92">
            <w:pPr>
              <w:pStyle w:val="ConditionsTable"/>
              <w:spacing w:after="120" w:line="288" w:lineRule="auto"/>
              <w:rPr>
                <w:rFonts w:ascii="Aptos" w:hAnsi="Aptos"/>
                <w:b/>
                <w:bCs/>
                <w:szCs w:val="18"/>
              </w:rPr>
            </w:pPr>
          </w:p>
        </w:tc>
      </w:tr>
      <w:tr w:rsidR="00166C92" w:rsidRPr="0048254A" w14:paraId="6F78D834" w14:textId="77777777" w:rsidTr="5563D307">
        <w:tc>
          <w:tcPr>
            <w:tcW w:w="988" w:type="dxa"/>
          </w:tcPr>
          <w:p w14:paraId="55C65FDA" w14:textId="77777777" w:rsidR="00166C92" w:rsidRPr="0048254A" w:rsidRDefault="00166C92" w:rsidP="00166C92">
            <w:pPr>
              <w:spacing w:before="120" w:after="120" w:line="288" w:lineRule="auto"/>
              <w:rPr>
                <w:szCs w:val="18"/>
              </w:rPr>
            </w:pPr>
          </w:p>
        </w:tc>
        <w:tc>
          <w:tcPr>
            <w:tcW w:w="5527" w:type="dxa"/>
          </w:tcPr>
          <w:p w14:paraId="365809E9" w14:textId="7910F903" w:rsidR="00166C92" w:rsidRPr="0048254A" w:rsidRDefault="00166C92" w:rsidP="00166C92">
            <w:pPr>
              <w:pStyle w:val="ConditionsTable"/>
              <w:spacing w:before="120" w:after="120" w:line="288" w:lineRule="auto"/>
              <w:rPr>
                <w:rFonts w:ascii="Aptos" w:hAnsi="Aptos"/>
                <w:szCs w:val="18"/>
              </w:rPr>
            </w:pPr>
            <w:r w:rsidRPr="0048254A">
              <w:rPr>
                <w:rFonts w:ascii="Aptos" w:hAnsi="Aptos"/>
                <w:i/>
                <w:iCs/>
                <w:szCs w:val="18"/>
              </w:rPr>
              <w:t>Reporting</w:t>
            </w:r>
          </w:p>
        </w:tc>
        <w:tc>
          <w:tcPr>
            <w:tcW w:w="2269" w:type="dxa"/>
          </w:tcPr>
          <w:p w14:paraId="6A80EFB5" w14:textId="77777777" w:rsidR="00166C92" w:rsidRPr="0048254A" w:rsidRDefault="00166C92" w:rsidP="00166C92">
            <w:pPr>
              <w:pStyle w:val="ConditionsTable"/>
              <w:spacing w:before="120" w:after="120" w:line="288" w:lineRule="auto"/>
              <w:rPr>
                <w:rFonts w:ascii="Aptos" w:hAnsi="Aptos"/>
                <w:szCs w:val="18"/>
              </w:rPr>
            </w:pPr>
          </w:p>
        </w:tc>
      </w:tr>
      <w:tr w:rsidR="00166C92" w:rsidRPr="0048254A" w14:paraId="03CEA5E2" w14:textId="77777777" w:rsidTr="5563D307">
        <w:tc>
          <w:tcPr>
            <w:tcW w:w="988" w:type="dxa"/>
          </w:tcPr>
          <w:p w14:paraId="003A4A8B" w14:textId="77777777" w:rsidR="00166C92" w:rsidRPr="0048254A" w:rsidRDefault="00166C92" w:rsidP="00166C92">
            <w:pPr>
              <w:pStyle w:val="ConditionsTable"/>
              <w:numPr>
                <w:ilvl w:val="0"/>
                <w:numId w:val="14"/>
              </w:numPr>
              <w:spacing w:after="120" w:line="288" w:lineRule="auto"/>
              <w:rPr>
                <w:rFonts w:ascii="Aptos" w:hAnsi="Aptos"/>
                <w:szCs w:val="18"/>
              </w:rPr>
            </w:pPr>
          </w:p>
        </w:tc>
        <w:tc>
          <w:tcPr>
            <w:tcW w:w="5527" w:type="dxa"/>
          </w:tcPr>
          <w:p w14:paraId="00B01877" w14:textId="14766184" w:rsidR="00166C92" w:rsidRPr="0048254A" w:rsidRDefault="00166C92" w:rsidP="00166C92">
            <w:pPr>
              <w:pStyle w:val="ConditionsTable"/>
              <w:spacing w:after="120" w:line="288" w:lineRule="auto"/>
              <w:rPr>
                <w:rFonts w:ascii="Aptos" w:hAnsi="Aptos"/>
                <w:szCs w:val="18"/>
              </w:rPr>
            </w:pPr>
            <w:r w:rsidRPr="0048254A">
              <w:rPr>
                <w:rFonts w:ascii="Aptos" w:hAnsi="Aptos"/>
                <w:szCs w:val="18"/>
              </w:rPr>
              <w:t>By 30 June each year the Consent Holder must engage a suitably qualified and experienced ecologist to prepare an annual Waihi North Ecological and Landscape Monitoring Report that covers activities addressed in the WUG and Waihi Area ELMPs for the previous year.</w:t>
            </w:r>
          </w:p>
          <w:p w14:paraId="5B8C62ED" w14:textId="77777777" w:rsidR="00166C92" w:rsidRPr="0048254A" w:rsidRDefault="00166C92" w:rsidP="00166C92">
            <w:pPr>
              <w:pStyle w:val="ConditionsTable"/>
              <w:spacing w:before="240" w:after="120" w:line="288" w:lineRule="auto"/>
              <w:rPr>
                <w:rFonts w:ascii="Aptos" w:hAnsi="Aptos"/>
                <w:szCs w:val="18"/>
              </w:rPr>
            </w:pPr>
            <w:r w:rsidRPr="0048254A">
              <w:rPr>
                <w:rFonts w:ascii="Aptos" w:hAnsi="Aptos"/>
                <w:szCs w:val="18"/>
              </w:rPr>
              <w:t>The Waihi North Ecological and Landscape Monitoring Report must include:</w:t>
            </w:r>
          </w:p>
          <w:p w14:paraId="33BBF637" w14:textId="77777777"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A description of the works and other actions completed by the Consent Holder in the previous twelve months; </w:t>
            </w:r>
          </w:p>
          <w:p w14:paraId="4CE166D5" w14:textId="3E527E99"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Where aspects of an ELMP have not been implemented in accordance with expected timeframes, the reasons why, and the measures that have been taken by the Consent Holder to address the short</w:t>
            </w:r>
            <w:ins w:id="1579" w:author="Councils" w:date="2025-07-15T15:03:00Z" w16du:dateUtc="2025-07-15T03:03:00Z">
              <w:r w:rsidR="00045CEB">
                <w:rPr>
                  <w:rFonts w:ascii="Aptos" w:hAnsi="Aptos"/>
                </w:rPr>
                <w:t>coming</w:t>
              </w:r>
            </w:ins>
            <w:del w:id="1580" w:author="Councils" w:date="2025-07-15T15:03:00Z" w16du:dateUtc="2025-07-15T03:03:00Z">
              <w:r w:rsidRPr="0048254A" w:rsidDel="00045CEB">
                <w:rPr>
                  <w:rFonts w:ascii="Aptos" w:hAnsi="Aptos"/>
                </w:rPr>
                <w:delText>fall</w:delText>
              </w:r>
            </w:del>
            <w:r w:rsidRPr="0048254A">
              <w:rPr>
                <w:rFonts w:ascii="Aptos" w:hAnsi="Aptos"/>
              </w:rPr>
              <w:t xml:space="preserve">; </w:t>
            </w:r>
          </w:p>
          <w:p w14:paraId="7E32E4D3" w14:textId="70E160EB" w:rsidR="00166C92" w:rsidRPr="0048254A" w:rsidRDefault="00166C92" w:rsidP="00166C92">
            <w:pPr>
              <w:pStyle w:val="Conditionamanual"/>
              <w:tabs>
                <w:tab w:val="clear" w:pos="320"/>
              </w:tabs>
              <w:spacing w:line="288" w:lineRule="auto"/>
              <w:ind w:left="458" w:hanging="458"/>
              <w:rPr>
                <w:rFonts w:ascii="Aptos" w:hAnsi="Aptos"/>
                <w:highlight w:val="green"/>
              </w:rPr>
            </w:pPr>
            <w:r w:rsidRPr="0048254A">
              <w:rPr>
                <w:rFonts w:ascii="Aptos" w:hAnsi="Aptos"/>
              </w:rPr>
              <w:lastRenderedPageBreak/>
              <w:t>c.</w:t>
            </w:r>
            <w:r w:rsidRPr="0048254A">
              <w:rPr>
                <w:rFonts w:ascii="Aptos" w:hAnsi="Aptos"/>
              </w:rPr>
              <w:tab/>
              <w:t>An assessment of the effectiveness of the ELMPs in achieving their objectives and performance indicators. Where the report identifies that the performance indicators have not been achieved or maintained the Report must include:</w:t>
            </w:r>
          </w:p>
          <w:p w14:paraId="01815EA1" w14:textId="77777777" w:rsidR="00166C92" w:rsidRPr="0048254A" w:rsidRDefault="00166C92" w:rsidP="00166C92">
            <w:pPr>
              <w:pStyle w:val="Condition2manual"/>
              <w:spacing w:after="120" w:line="288" w:lineRule="auto"/>
              <w:rPr>
                <w:rFonts w:ascii="Aptos" w:hAnsi="Aptos"/>
                <w:szCs w:val="18"/>
              </w:rPr>
            </w:pPr>
            <w:proofErr w:type="spellStart"/>
            <w:r w:rsidRPr="0048254A">
              <w:rPr>
                <w:rFonts w:ascii="Aptos" w:hAnsi="Aptos"/>
                <w:szCs w:val="18"/>
              </w:rPr>
              <w:t>i</w:t>
            </w:r>
            <w:proofErr w:type="spellEnd"/>
            <w:r w:rsidRPr="0048254A">
              <w:rPr>
                <w:rFonts w:ascii="Aptos" w:hAnsi="Aptos"/>
                <w:szCs w:val="18"/>
              </w:rPr>
              <w:t>.</w:t>
            </w:r>
            <w:r w:rsidRPr="0048254A">
              <w:rPr>
                <w:rFonts w:ascii="Aptos" w:hAnsi="Aptos"/>
                <w:szCs w:val="18"/>
              </w:rPr>
              <w:tab/>
              <w:t xml:space="preserve">The reasons why the performance indicators have not yet been achieved; </w:t>
            </w:r>
          </w:p>
          <w:p w14:paraId="5B17F039" w14:textId="77777777" w:rsidR="00166C92" w:rsidRPr="0048254A" w:rsidRDefault="00166C92" w:rsidP="00166C92">
            <w:pPr>
              <w:pStyle w:val="Condition2manual"/>
              <w:spacing w:after="120" w:line="288" w:lineRule="auto"/>
              <w:rPr>
                <w:rFonts w:ascii="Aptos" w:hAnsi="Aptos"/>
                <w:szCs w:val="18"/>
              </w:rPr>
            </w:pPr>
            <w:r w:rsidRPr="0048254A">
              <w:rPr>
                <w:rFonts w:ascii="Aptos" w:hAnsi="Aptos"/>
                <w:szCs w:val="18"/>
              </w:rPr>
              <w:t>ii.</w:t>
            </w:r>
            <w:r w:rsidRPr="0048254A">
              <w:rPr>
                <w:rFonts w:ascii="Aptos" w:hAnsi="Aptos"/>
                <w:szCs w:val="18"/>
              </w:rPr>
              <w:tab/>
              <w:t>Specific measures that have already been implemented, or are required to be implemented to address the failure to achieve performance indicators; and</w:t>
            </w:r>
          </w:p>
          <w:p w14:paraId="574A7848" w14:textId="11500CC9"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Details of any amendments needed to an ELMP or any other related management plan.</w:t>
            </w:r>
          </w:p>
        </w:tc>
        <w:tc>
          <w:tcPr>
            <w:tcW w:w="2269" w:type="dxa"/>
          </w:tcPr>
          <w:p w14:paraId="5EF54E6D" w14:textId="77777777" w:rsidR="00166C92" w:rsidRPr="0048254A" w:rsidRDefault="00166C92" w:rsidP="00166C92">
            <w:pPr>
              <w:pStyle w:val="ConditionsTable"/>
              <w:spacing w:after="120" w:line="288" w:lineRule="auto"/>
              <w:rPr>
                <w:rFonts w:ascii="Aptos" w:hAnsi="Aptos"/>
                <w:szCs w:val="18"/>
              </w:rPr>
            </w:pPr>
          </w:p>
        </w:tc>
      </w:tr>
      <w:tr w:rsidR="00166C92" w:rsidRPr="0048254A" w14:paraId="5A83A7F8" w14:textId="77777777" w:rsidTr="5563D307">
        <w:trPr>
          <w:del w:id="1581" w:author="Andrew Brown" w:date="2025-05-15T08:38:00Z"/>
        </w:trPr>
        <w:tc>
          <w:tcPr>
            <w:tcW w:w="988" w:type="dxa"/>
          </w:tcPr>
          <w:p w14:paraId="7FBD24D3" w14:textId="77777777" w:rsidR="00166C92" w:rsidRPr="0048254A" w:rsidRDefault="00166C92" w:rsidP="00166C92">
            <w:pPr>
              <w:spacing w:before="120" w:after="120" w:line="288" w:lineRule="auto"/>
              <w:rPr>
                <w:del w:id="1582" w:author="Andrew Brown" w:date="2025-05-15T08:38:00Z" w16du:dateUtc="2025-05-14T20:38:00Z"/>
                <w:szCs w:val="18"/>
              </w:rPr>
            </w:pPr>
          </w:p>
        </w:tc>
        <w:tc>
          <w:tcPr>
            <w:tcW w:w="5527" w:type="dxa"/>
          </w:tcPr>
          <w:p w14:paraId="163AABD0" w14:textId="77777777" w:rsidR="00166C92" w:rsidRPr="0048254A" w:rsidRDefault="00166C92" w:rsidP="00166C92">
            <w:pPr>
              <w:pStyle w:val="ConditionsTable"/>
              <w:spacing w:before="120" w:after="120" w:line="288" w:lineRule="auto"/>
              <w:rPr>
                <w:del w:id="1583" w:author="Andrew Brown" w:date="2025-05-15T08:38:00Z" w16du:dateUtc="2025-05-14T20:38:00Z"/>
                <w:rFonts w:ascii="Aptos" w:hAnsi="Aptos"/>
                <w:b/>
                <w:bCs/>
                <w:szCs w:val="18"/>
              </w:rPr>
            </w:pPr>
            <w:del w:id="1584" w:author="Andrew Brown" w:date="2025-05-15T08:38:00Z" w16du:dateUtc="2025-05-14T20:38:00Z">
              <w:r w:rsidRPr="0048254A">
                <w:rPr>
                  <w:rFonts w:ascii="Aptos" w:hAnsi="Aptos"/>
                  <w:b/>
                  <w:bCs/>
                  <w:szCs w:val="18"/>
                </w:rPr>
                <w:delText>Peer Review Panel</w:delText>
              </w:r>
            </w:del>
          </w:p>
        </w:tc>
        <w:tc>
          <w:tcPr>
            <w:tcW w:w="2269" w:type="dxa"/>
          </w:tcPr>
          <w:p w14:paraId="63DE1976" w14:textId="77777777" w:rsidR="00166C92" w:rsidRPr="0048254A" w:rsidRDefault="00166C92" w:rsidP="00166C92">
            <w:pPr>
              <w:pStyle w:val="ConditionsTable"/>
              <w:spacing w:before="120" w:after="120" w:line="288" w:lineRule="auto"/>
              <w:rPr>
                <w:del w:id="1585" w:author="Andrew Brown" w:date="2025-05-15T08:38:00Z" w16du:dateUtc="2025-05-14T20:38:00Z"/>
                <w:rFonts w:ascii="Aptos" w:hAnsi="Aptos"/>
                <w:szCs w:val="18"/>
              </w:rPr>
            </w:pPr>
          </w:p>
        </w:tc>
      </w:tr>
    </w:tbl>
    <w:p w14:paraId="4CE7F7FE" w14:textId="77777777" w:rsidR="00AE4C2F" w:rsidRDefault="00AE4C2F">
      <w:pPr>
        <w:rPr>
          <w:ins w:id="1586" w:author="Andrew Brown" w:date="2025-05-15T08:38:00Z" w16du:dateUtc="2025-05-14T20:38:00Z"/>
          <w:b/>
          <w:bCs/>
          <w:szCs w:val="18"/>
        </w:rPr>
      </w:pPr>
    </w:p>
    <w:p w14:paraId="429767AE" w14:textId="411E9286" w:rsidR="00AE4C2F" w:rsidRDefault="00AE4C2F" w:rsidP="00AE4C2F">
      <w:pPr>
        <w:pStyle w:val="Heading2"/>
        <w:rPr>
          <w:ins w:id="1587" w:author="Andrew Brown" w:date="2025-05-15T08:38:00Z" w16du:dateUtc="2025-05-14T20:38:00Z"/>
        </w:rPr>
      </w:pPr>
      <w:bookmarkStart w:id="1588" w:name="_Toc198020935"/>
      <w:commentRangeStart w:id="1589"/>
      <w:commentRangeStart w:id="1590"/>
      <w:ins w:id="1591" w:author="Andrew Brown" w:date="2025-05-15T08:38:00Z" w16du:dateUtc="2025-05-14T20:38:00Z">
        <w:r w:rsidRPr="0048254A">
          <w:t>Peer Review Panel</w:t>
        </w:r>
      </w:ins>
      <w:bookmarkEnd w:id="1588"/>
      <w:commentRangeEnd w:id="1589"/>
      <w:r w:rsidR="00E67CB4">
        <w:rPr>
          <w:rStyle w:val="CommentReference"/>
          <w:rFonts w:ascii="Proxima Nova" w:eastAsiaTheme="minorHAnsi" w:hAnsi="Proxima Nova" w:cstheme="minorBidi"/>
          <w:b w:val="0"/>
          <w:bCs w:val="0"/>
          <w:caps w:val="0"/>
        </w:rPr>
        <w:commentReference w:id="1589"/>
      </w:r>
      <w:commentRangeEnd w:id="1590"/>
      <w:r w:rsidR="007B740D">
        <w:rPr>
          <w:rStyle w:val="CommentReference"/>
          <w:rFonts w:ascii="Proxima Nova" w:eastAsiaTheme="minorHAnsi" w:hAnsi="Proxima Nova" w:cstheme="minorBidi"/>
          <w:b w:val="0"/>
          <w:bCs w:val="0"/>
          <w:caps w:val="0"/>
        </w:rPr>
        <w:commentReference w:id="1590"/>
      </w:r>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053913DC" w14:textId="77777777" w:rsidTr="5563D307">
        <w:tc>
          <w:tcPr>
            <w:tcW w:w="988" w:type="dxa"/>
          </w:tcPr>
          <w:p w14:paraId="4DBA628D" w14:textId="324BAE19"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2638A80" w14:textId="5EA2907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Consent Holder must engage, at its cost, a peer review panel (“</w:t>
            </w:r>
            <w:r w:rsidRPr="00232375">
              <w:rPr>
                <w:rFonts w:ascii="Aptos" w:hAnsi="Aptos"/>
                <w:szCs w:val="18"/>
              </w:rPr>
              <w:t>the Panel”</w:t>
            </w:r>
            <w:r w:rsidRPr="0048254A">
              <w:rPr>
                <w:rFonts w:ascii="Aptos" w:hAnsi="Aptos"/>
                <w:szCs w:val="18"/>
              </w:rPr>
              <w:t>). The members of the Panel must be fully independent of the planning, design, and construction of the Waihi North Project and all its associated facilities.</w:t>
            </w:r>
          </w:p>
        </w:tc>
        <w:tc>
          <w:tcPr>
            <w:tcW w:w="2269" w:type="dxa"/>
          </w:tcPr>
          <w:p w14:paraId="3FC50AB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575F4DE9" w14:textId="77777777" w:rsidTr="5563D307">
        <w:tc>
          <w:tcPr>
            <w:tcW w:w="988" w:type="dxa"/>
          </w:tcPr>
          <w:p w14:paraId="79BB8F53" w14:textId="5B2F03F1"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5404EF1" w14:textId="6E85B4BF" w:rsidR="00C6174C" w:rsidRDefault="5563D307" w:rsidP="7FE3B21B">
            <w:pPr>
              <w:pStyle w:val="ConditionsTable"/>
              <w:spacing w:after="120" w:line="288" w:lineRule="auto"/>
              <w:rPr>
                <w:ins w:id="1592" w:author="Mitchell Daysh" w:date="2025-07-21T12:56:00Z" w16du:dateUtc="2025-07-21T00:56:00Z"/>
                <w:rFonts w:ascii="Aptos" w:hAnsi="Aptos"/>
              </w:rPr>
            </w:pPr>
            <w:r w:rsidRPr="5563D307">
              <w:rPr>
                <w:rFonts w:ascii="Aptos" w:hAnsi="Aptos"/>
              </w:rPr>
              <w:t>The purpose of the Panel is to provide</w:t>
            </w:r>
            <w:ins w:id="1593" w:author="Mitchell Daysh" w:date="2025-07-27T21:00:00Z" w16du:dateUtc="2025-07-27T09:00:00Z">
              <w:r w:rsidR="00660D2A">
                <w:rPr>
                  <w:rFonts w:ascii="Aptos" w:hAnsi="Aptos"/>
                </w:rPr>
                <w:t xml:space="preserve"> </w:t>
              </w:r>
            </w:ins>
            <w:del w:id="1594" w:author="Mitchell Daysh" w:date="2025-07-22T12:43:00Z">
              <w:r w:rsidR="15D887B8" w:rsidRPr="5563D307" w:rsidDel="5563D307">
                <w:rPr>
                  <w:rFonts w:ascii="Aptos" w:hAnsi="Aptos"/>
                </w:rPr>
                <w:delText xml:space="preserve"> </w:delText>
              </w:r>
            </w:del>
            <w:r w:rsidR="15D887B8" w:rsidRPr="5563D307">
              <w:rPr>
                <w:rFonts w:ascii="Aptos" w:hAnsi="Aptos"/>
              </w:rPr>
              <w:t>independent</w:t>
            </w:r>
            <w:r w:rsidRPr="5563D307">
              <w:rPr>
                <w:rFonts w:ascii="Aptos" w:hAnsi="Aptos"/>
              </w:rPr>
              <w:t xml:space="preserve"> advice</w:t>
            </w:r>
            <w:ins w:id="1595" w:author="Andrew Brown" w:date="2025-05-15T08:38:00Z">
              <w:r w:rsidRPr="5563D307">
                <w:rPr>
                  <w:rFonts w:ascii="Aptos" w:hAnsi="Aptos"/>
                </w:rPr>
                <w:t xml:space="preserve"> to the </w:t>
              </w:r>
            </w:ins>
            <w:ins w:id="1596" w:author="Mitchell Daysh" w:date="2025-07-21T13:02:00Z">
              <w:r w:rsidRPr="5563D307">
                <w:rPr>
                  <w:rFonts w:ascii="Aptos" w:hAnsi="Aptos"/>
                </w:rPr>
                <w:t>Consent Holder</w:t>
              </w:r>
            </w:ins>
            <w:ins w:id="1597" w:author="Andrew Brown" w:date="2025-05-15T08:38:00Z">
              <w:del w:id="1598" w:author="Mitchell Daysh" w:date="2025-07-21T13:02:00Z">
                <w:r w:rsidR="15D887B8" w:rsidRPr="5563D307" w:rsidDel="5563D307">
                  <w:rPr>
                    <w:rFonts w:ascii="Aptos" w:hAnsi="Aptos"/>
                  </w:rPr>
                  <w:delText>consent holder</w:delText>
                </w:r>
              </w:del>
              <w:del w:id="1599" w:author="Mitchell Daysh" w:date="2025-07-27T21:00:00Z" w16du:dateUtc="2025-07-27T09:00:00Z">
                <w:r w:rsidRPr="5563D307" w:rsidDel="00660D2A">
                  <w:rPr>
                    <w:rFonts w:ascii="Aptos" w:hAnsi="Aptos"/>
                  </w:rPr>
                  <w:delText xml:space="preserve">, </w:delText>
                </w:r>
                <w:r w:rsidR="15D887B8" w:rsidRPr="5563D307" w:rsidDel="00660D2A">
                  <w:rPr>
                    <w:rFonts w:ascii="Aptos" w:hAnsi="Aptos"/>
                  </w:rPr>
                  <w:delText xml:space="preserve">and </w:delText>
                </w:r>
                <w:r w:rsidRPr="5563D307" w:rsidDel="00660D2A">
                  <w:rPr>
                    <w:rFonts w:ascii="Aptos" w:hAnsi="Aptos"/>
                  </w:rPr>
                  <w:delText xml:space="preserve">independently of the consent authorities or </w:delText>
                </w:r>
              </w:del>
              <w:del w:id="1600" w:author="Mitchell Daysh" w:date="2025-07-21T13:02:00Z">
                <w:r w:rsidR="15D887B8" w:rsidRPr="5563D307" w:rsidDel="5563D307">
                  <w:rPr>
                    <w:rFonts w:ascii="Aptos" w:hAnsi="Aptos"/>
                  </w:rPr>
                  <w:delText>consent holder</w:delText>
                </w:r>
              </w:del>
              <w:r w:rsidRPr="5563D307">
                <w:rPr>
                  <w:rFonts w:ascii="Aptos" w:hAnsi="Aptos"/>
                </w:rPr>
                <w:t>,</w:t>
              </w:r>
            </w:ins>
            <w:r w:rsidRPr="5563D307">
              <w:rPr>
                <w:rFonts w:ascii="Aptos" w:hAnsi="Aptos"/>
              </w:rPr>
              <w:t xml:space="preserve"> as to whether or not the conditions of this consent relating to the design, construction, operation, maintenance, rehabilitation and closure of the facilities authorised by this consent are being satisfied and that such work is being undertaken by appropriately qualified personnel in accordance with</w:t>
            </w:r>
            <w:commentRangeStart w:id="1601"/>
            <w:commentRangeStart w:id="1602"/>
            <w:r w:rsidRPr="5563D307">
              <w:rPr>
                <w:rFonts w:ascii="Aptos" w:hAnsi="Aptos"/>
              </w:rPr>
              <w:t xml:space="preserve"> </w:t>
            </w:r>
            <w:del w:id="1603" w:author="Andrew Brown" w:date="2025-05-15T08:38:00Z">
              <w:r w:rsidR="15D887B8" w:rsidRPr="5563D307" w:rsidDel="5563D307">
                <w:rPr>
                  <w:rFonts w:ascii="Aptos" w:hAnsi="Aptos"/>
                </w:rPr>
                <w:delText>good</w:delText>
              </w:r>
            </w:del>
            <w:ins w:id="1604" w:author="Jackie St John" w:date="2025-06-11T22:13:00Z">
              <w:r w:rsidRPr="5563D307">
                <w:rPr>
                  <w:rFonts w:ascii="Aptos" w:hAnsi="Aptos"/>
                </w:rPr>
                <w:t xml:space="preserve">industry </w:t>
              </w:r>
            </w:ins>
            <w:ins w:id="1605" w:author="Andrew Brown" w:date="2025-05-15T08:38:00Z">
              <w:r w:rsidRPr="5563D307">
                <w:rPr>
                  <w:rFonts w:ascii="Aptos" w:hAnsi="Aptos"/>
                </w:rPr>
                <w:t>best</w:t>
              </w:r>
            </w:ins>
            <w:r w:rsidRPr="5563D307">
              <w:rPr>
                <w:rFonts w:ascii="Aptos" w:hAnsi="Aptos"/>
              </w:rPr>
              <w:t xml:space="preserve"> </w:t>
            </w:r>
            <w:commentRangeEnd w:id="1601"/>
            <w:r w:rsidR="15D887B8">
              <w:rPr>
                <w:rStyle w:val="CommentReference"/>
              </w:rPr>
              <w:commentReference w:id="1601"/>
            </w:r>
            <w:commentRangeEnd w:id="1602"/>
            <w:r w:rsidR="15D887B8">
              <w:rPr>
                <w:rStyle w:val="CommentReference"/>
              </w:rPr>
              <w:commentReference w:id="1602"/>
            </w:r>
            <w:r w:rsidRPr="5563D307">
              <w:rPr>
                <w:rFonts w:ascii="Aptos" w:hAnsi="Aptos"/>
              </w:rPr>
              <w:t xml:space="preserve">practice. </w:t>
            </w:r>
          </w:p>
          <w:p w14:paraId="04643AD6" w14:textId="5F468513" w:rsidR="00FC5841" w:rsidRPr="0048254A" w:rsidRDefault="00FC5841" w:rsidP="7FE3B21B">
            <w:pPr>
              <w:pStyle w:val="ConditionsTable"/>
              <w:spacing w:after="120" w:line="288" w:lineRule="auto"/>
              <w:rPr>
                <w:rFonts w:ascii="Aptos" w:hAnsi="Aptos"/>
              </w:rPr>
            </w:pPr>
            <w:ins w:id="1606" w:author="Mitchell Daysh" w:date="2025-07-21T12:56:00Z" w16du:dateUtc="2025-07-21T00:56:00Z">
              <w:r w:rsidRPr="000A6523">
                <w:rPr>
                  <w:rFonts w:ascii="Aptos" w:hAnsi="Aptos"/>
                  <w:i/>
                  <w:iCs/>
                </w:rPr>
                <w:t xml:space="preserve">Advice Note: The Consent Holder recognises that </w:t>
              </w:r>
              <w:r>
                <w:rPr>
                  <w:rFonts w:ascii="Aptos" w:hAnsi="Aptos"/>
                  <w:i/>
                  <w:iCs/>
                </w:rPr>
                <w:t xml:space="preserve">any </w:t>
              </w:r>
              <w:r w:rsidRPr="000A6523">
                <w:rPr>
                  <w:rFonts w:ascii="Aptos" w:hAnsi="Aptos"/>
                  <w:i/>
                  <w:iCs/>
                </w:rPr>
                <w:t xml:space="preserve">reports/advice received by the Councils from the </w:t>
              </w:r>
              <w:r>
                <w:rPr>
                  <w:rFonts w:ascii="Aptos" w:hAnsi="Aptos"/>
                  <w:i/>
                  <w:iCs/>
                </w:rPr>
                <w:t>P</w:t>
              </w:r>
              <w:r w:rsidRPr="000A6523">
                <w:rPr>
                  <w:rFonts w:ascii="Aptos" w:hAnsi="Aptos"/>
                  <w:i/>
                  <w:iCs/>
                </w:rPr>
                <w:t xml:space="preserve">eer </w:t>
              </w:r>
              <w:r>
                <w:rPr>
                  <w:rFonts w:ascii="Aptos" w:hAnsi="Aptos"/>
                  <w:i/>
                  <w:iCs/>
                </w:rPr>
                <w:t>R</w:t>
              </w:r>
              <w:r w:rsidRPr="000A6523">
                <w:rPr>
                  <w:rFonts w:ascii="Aptos" w:hAnsi="Aptos"/>
                  <w:i/>
                  <w:iCs/>
                </w:rPr>
                <w:t xml:space="preserve">eview </w:t>
              </w:r>
              <w:r>
                <w:rPr>
                  <w:rFonts w:ascii="Aptos" w:hAnsi="Aptos"/>
                  <w:i/>
                  <w:iCs/>
                </w:rPr>
                <w:t>P</w:t>
              </w:r>
              <w:r w:rsidRPr="000A6523">
                <w:rPr>
                  <w:rFonts w:ascii="Aptos" w:hAnsi="Aptos"/>
                  <w:i/>
                  <w:iCs/>
                </w:rPr>
                <w:t xml:space="preserve">anel do not constitute acceptance by Council(s) that the </w:t>
              </w:r>
              <w:r>
                <w:rPr>
                  <w:rFonts w:ascii="Aptos" w:hAnsi="Aptos"/>
                  <w:i/>
                  <w:iCs/>
                </w:rPr>
                <w:t xml:space="preserve">requirements of any </w:t>
              </w:r>
              <w:r w:rsidRPr="000A6523">
                <w:rPr>
                  <w:rFonts w:ascii="Aptos" w:hAnsi="Aptos"/>
                  <w:i/>
                  <w:iCs/>
                </w:rPr>
                <w:t>conditions of consent have been satisfied</w:t>
              </w:r>
              <w:r>
                <w:rPr>
                  <w:rFonts w:ascii="Aptos" w:hAnsi="Aptos"/>
                  <w:i/>
                  <w:iCs/>
                </w:rPr>
                <w:t xml:space="preserve"> unless written confirmation is provided by Council(s)</w:t>
              </w:r>
              <w:r w:rsidRPr="000A6523">
                <w:rPr>
                  <w:rFonts w:ascii="Aptos" w:hAnsi="Aptos"/>
                  <w:i/>
                  <w:iCs/>
                </w:rPr>
                <w:t>.</w:t>
              </w:r>
            </w:ins>
          </w:p>
        </w:tc>
        <w:tc>
          <w:tcPr>
            <w:tcW w:w="2269" w:type="dxa"/>
          </w:tcPr>
          <w:p w14:paraId="1431D90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502A840" w14:textId="77777777" w:rsidTr="5563D307">
        <w:tc>
          <w:tcPr>
            <w:tcW w:w="988" w:type="dxa"/>
          </w:tcPr>
          <w:p w14:paraId="7E3CCD37" w14:textId="641577D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7D99B48F" w14:textId="470746C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Panel must </w:t>
            </w:r>
            <w:r w:rsidR="00E654D5" w:rsidRPr="0048254A">
              <w:rPr>
                <w:rFonts w:ascii="Aptos" w:hAnsi="Aptos"/>
                <w:szCs w:val="18"/>
              </w:rPr>
              <w:t xml:space="preserve">include </w:t>
            </w:r>
            <w:r w:rsidRPr="0048254A">
              <w:rPr>
                <w:rFonts w:ascii="Aptos" w:hAnsi="Aptos"/>
                <w:szCs w:val="18"/>
              </w:rPr>
              <w:t>technical specialists who between them have demonstrated expertise in the following fields:</w:t>
            </w:r>
          </w:p>
          <w:p w14:paraId="0CB0BC47" w14:textId="77777777"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Geotechnical engineering, with recognised experience in:</w:t>
            </w:r>
          </w:p>
          <w:p w14:paraId="733399AD" w14:textId="253CEB8C" w:rsidR="000D5ED7" w:rsidRPr="0048254A" w:rsidRDefault="12456637" w:rsidP="12456637">
            <w:pPr>
              <w:pStyle w:val="Condition2manual"/>
              <w:tabs>
                <w:tab w:val="clear" w:pos="879"/>
              </w:tabs>
              <w:spacing w:after="120" w:line="288" w:lineRule="auto"/>
              <w:ind w:left="883"/>
              <w:rPr>
                <w:rFonts w:ascii="Aptos" w:hAnsi="Aptos"/>
              </w:rPr>
            </w:pPr>
            <w:proofErr w:type="spellStart"/>
            <w:r w:rsidRPr="12456637">
              <w:rPr>
                <w:rFonts w:ascii="Aptos" w:hAnsi="Aptos"/>
              </w:rPr>
              <w:t>i</w:t>
            </w:r>
            <w:proofErr w:type="spellEnd"/>
            <w:r w:rsidR="000D5ED7">
              <w:tab/>
            </w:r>
            <w:r w:rsidRPr="12456637">
              <w:rPr>
                <w:rFonts w:ascii="Aptos" w:hAnsi="Aptos"/>
              </w:rPr>
              <w:t>Underground mine construction and mining techniques;</w:t>
            </w:r>
          </w:p>
          <w:p w14:paraId="1D9B704B" w14:textId="6A934F97" w:rsidR="000D5ED7" w:rsidRPr="0048254A" w:rsidRDefault="00FD26A1" w:rsidP="00474055">
            <w:pPr>
              <w:pStyle w:val="Condition2manual"/>
              <w:tabs>
                <w:tab w:val="clear" w:pos="879"/>
              </w:tabs>
              <w:spacing w:after="120" w:line="288" w:lineRule="auto"/>
              <w:ind w:left="883"/>
              <w:rPr>
                <w:rFonts w:ascii="Aptos" w:hAnsi="Aptos"/>
                <w:szCs w:val="18"/>
              </w:rPr>
            </w:pPr>
            <w:r w:rsidRPr="0048254A">
              <w:rPr>
                <w:rFonts w:ascii="Aptos" w:hAnsi="Aptos"/>
                <w:szCs w:val="18"/>
              </w:rPr>
              <w:t>i</w:t>
            </w:r>
            <w:r w:rsidR="000D5ED7" w:rsidRPr="0048254A">
              <w:rPr>
                <w:rFonts w:ascii="Aptos" w:hAnsi="Aptos"/>
                <w:szCs w:val="18"/>
              </w:rPr>
              <w:t xml:space="preserve">i. </w:t>
            </w:r>
            <w:r w:rsidR="000D5ED7" w:rsidRPr="0048254A">
              <w:rPr>
                <w:rFonts w:ascii="Aptos" w:hAnsi="Aptos"/>
                <w:szCs w:val="18"/>
              </w:rPr>
              <w:tab/>
            </w:r>
            <w:r w:rsidR="00E0707F" w:rsidRPr="0048254A">
              <w:rPr>
                <w:rStyle w:val="cf01"/>
                <w:rFonts w:ascii="Aptos" w:hAnsi="Aptos"/>
              </w:rPr>
              <w:t>Open pit construction and rock mechanics;</w:t>
            </w:r>
          </w:p>
          <w:p w14:paraId="0376256C" w14:textId="2D2519ED" w:rsidR="000D5ED7" w:rsidRPr="0048254A" w:rsidRDefault="000D5ED7" w:rsidP="00474055">
            <w:pPr>
              <w:pStyle w:val="Condition2manual"/>
              <w:tabs>
                <w:tab w:val="clear" w:pos="879"/>
              </w:tabs>
              <w:spacing w:after="120" w:line="288" w:lineRule="auto"/>
              <w:ind w:left="883"/>
              <w:rPr>
                <w:rFonts w:ascii="Aptos" w:hAnsi="Aptos"/>
                <w:szCs w:val="18"/>
              </w:rPr>
            </w:pPr>
            <w:r w:rsidRPr="0048254A">
              <w:rPr>
                <w:rFonts w:ascii="Aptos" w:hAnsi="Aptos"/>
                <w:szCs w:val="18"/>
              </w:rPr>
              <w:t>iii.</w:t>
            </w:r>
            <w:r w:rsidRPr="0048254A">
              <w:rPr>
                <w:rFonts w:ascii="Aptos" w:hAnsi="Aptos"/>
                <w:szCs w:val="18"/>
              </w:rPr>
              <w:tab/>
              <w:t>Design and construction of rock storage facilities; and</w:t>
            </w:r>
          </w:p>
          <w:p w14:paraId="6F2FBD31" w14:textId="233F21E7" w:rsidR="000D5ED7" w:rsidRPr="0048254A" w:rsidRDefault="000D5ED7" w:rsidP="00474055">
            <w:pPr>
              <w:pStyle w:val="Condition2manual"/>
              <w:tabs>
                <w:tab w:val="clear" w:pos="879"/>
              </w:tabs>
              <w:spacing w:after="120" w:line="288" w:lineRule="auto"/>
              <w:ind w:left="883"/>
              <w:rPr>
                <w:rFonts w:ascii="Aptos" w:hAnsi="Aptos"/>
                <w:szCs w:val="18"/>
              </w:rPr>
            </w:pPr>
            <w:r w:rsidRPr="0048254A">
              <w:rPr>
                <w:rFonts w:ascii="Aptos" w:hAnsi="Aptos"/>
                <w:szCs w:val="18"/>
              </w:rPr>
              <w:t>iv.</w:t>
            </w:r>
            <w:r w:rsidR="00474055">
              <w:rPr>
                <w:rFonts w:ascii="Aptos" w:hAnsi="Aptos"/>
                <w:szCs w:val="18"/>
              </w:rPr>
              <w:tab/>
            </w:r>
            <w:r w:rsidR="00E0707F" w:rsidRPr="0048254A">
              <w:rPr>
                <w:rFonts w:ascii="Aptos" w:hAnsi="Aptos"/>
                <w:szCs w:val="18"/>
              </w:rPr>
              <w:t>Design and construction of tailings storage facilities.</w:t>
            </w:r>
          </w:p>
          <w:p w14:paraId="1579F9BD" w14:textId="77777777"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lastRenderedPageBreak/>
              <w:t>b.</w:t>
            </w:r>
            <w:r w:rsidRPr="0048254A">
              <w:rPr>
                <w:rFonts w:ascii="Aptos" w:hAnsi="Aptos"/>
              </w:rPr>
              <w:tab/>
              <w:t>Geochemistry, with recognised experience in the management of acid rock drainage;</w:t>
            </w:r>
          </w:p>
          <w:p w14:paraId="036E81BC" w14:textId="79730BC6"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Hydrogeology; </w:t>
            </w:r>
          </w:p>
          <w:p w14:paraId="263066EC" w14:textId="0E49541B"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Rehabilitation, with recognised experience in mine revegetation, rehabilitation, and closure; and</w:t>
            </w:r>
          </w:p>
          <w:p w14:paraId="293CB195" w14:textId="335ADFB1" w:rsidR="00B179A5"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 xml:space="preserve">e.  </w:t>
            </w:r>
            <w:r w:rsidR="00474055">
              <w:rPr>
                <w:rFonts w:ascii="Aptos" w:hAnsi="Aptos"/>
              </w:rPr>
              <w:tab/>
            </w:r>
            <w:r w:rsidRPr="0048254A">
              <w:rPr>
                <w:rFonts w:ascii="Aptos" w:hAnsi="Aptos"/>
              </w:rPr>
              <w:t xml:space="preserve">Tikanga </w:t>
            </w:r>
            <w:r w:rsidR="002871A3" w:rsidRPr="0048254A">
              <w:rPr>
                <w:rFonts w:ascii="Aptos" w:hAnsi="Aptos"/>
              </w:rPr>
              <w:t>Māori</w:t>
            </w:r>
            <w:r w:rsidR="00615511" w:rsidRPr="0048254A">
              <w:rPr>
                <w:rFonts w:ascii="Aptos" w:hAnsi="Aptos"/>
              </w:rPr>
              <w:t>.</w:t>
            </w:r>
          </w:p>
          <w:p w14:paraId="34BBFF47" w14:textId="1453036A" w:rsidR="00656516" w:rsidRPr="0048254A" w:rsidRDefault="006A6221" w:rsidP="00474055">
            <w:pPr>
              <w:pStyle w:val="ConditionsTable"/>
              <w:spacing w:before="240" w:after="120" w:line="288" w:lineRule="auto"/>
              <w:rPr>
                <w:rFonts w:ascii="Aptos" w:hAnsi="Aptos"/>
                <w:szCs w:val="18"/>
              </w:rPr>
            </w:pPr>
            <w:r w:rsidRPr="0048254A">
              <w:rPr>
                <w:rFonts w:ascii="Aptos" w:hAnsi="Aptos"/>
                <w:szCs w:val="18"/>
              </w:rPr>
              <w:t xml:space="preserve">The </w:t>
            </w:r>
            <w:ins w:id="1607" w:author="Mitchell Daysh" w:date="2025-07-21T13:02:00Z" w16du:dateUtc="2025-07-21T01:02:00Z">
              <w:r w:rsidR="005A39A4" w:rsidRPr="0048254A">
                <w:rPr>
                  <w:rFonts w:ascii="Aptos" w:hAnsi="Aptos"/>
                  <w:szCs w:val="18"/>
                </w:rPr>
                <w:t>Consent Holder</w:t>
              </w:r>
            </w:ins>
            <w:del w:id="1608" w:author="Mitchell Daysh" w:date="2025-07-21T13:02:00Z" w16du:dateUtc="2025-07-21T01:02:00Z">
              <w:r w:rsidRPr="0048254A" w:rsidDel="005A39A4">
                <w:rPr>
                  <w:rFonts w:ascii="Aptos" w:hAnsi="Aptos"/>
                  <w:szCs w:val="18"/>
                </w:rPr>
                <w:delText>consent holder</w:delText>
              </w:r>
            </w:del>
            <w:r w:rsidRPr="0048254A">
              <w:rPr>
                <w:rFonts w:ascii="Aptos" w:hAnsi="Aptos"/>
                <w:szCs w:val="18"/>
              </w:rPr>
              <w:t xml:space="preserve"> must invite </w:t>
            </w:r>
            <w:r w:rsidR="00D5568E" w:rsidRPr="0048254A">
              <w:rPr>
                <w:rFonts w:ascii="Aptos" w:hAnsi="Aptos"/>
                <w:szCs w:val="18"/>
              </w:rPr>
              <w:t xml:space="preserve">the </w:t>
            </w:r>
            <w:r w:rsidR="003B3BC8" w:rsidRPr="0048254A">
              <w:rPr>
                <w:rFonts w:ascii="Aptos" w:hAnsi="Aptos"/>
                <w:szCs w:val="18"/>
              </w:rPr>
              <w:t>Iwi Advisory Group established in accordance with the requirements of Condition C</w:t>
            </w:r>
            <w:r w:rsidR="00E4198A" w:rsidRPr="0048254A">
              <w:rPr>
                <w:rFonts w:ascii="Aptos" w:hAnsi="Aptos"/>
                <w:szCs w:val="18"/>
              </w:rPr>
              <w:t>9</w:t>
            </w:r>
            <w:r w:rsidR="003B3BC8" w:rsidRPr="0048254A">
              <w:rPr>
                <w:rFonts w:ascii="Aptos" w:hAnsi="Aptos"/>
                <w:szCs w:val="18"/>
              </w:rPr>
              <w:t xml:space="preserve"> to nominate representative(s) to provide the expertise identified in e.</w:t>
            </w:r>
          </w:p>
          <w:p w14:paraId="7B9D8D20" w14:textId="7CCC4F7D" w:rsidR="000D5ED7" w:rsidRPr="0048254A" w:rsidRDefault="000D5ED7" w:rsidP="00474055">
            <w:pPr>
              <w:pStyle w:val="ConditionsTable"/>
              <w:spacing w:before="240" w:after="120" w:line="288" w:lineRule="auto"/>
              <w:rPr>
                <w:rFonts w:ascii="Aptos" w:hAnsi="Aptos"/>
                <w:szCs w:val="18"/>
              </w:rPr>
            </w:pPr>
            <w:r w:rsidRPr="0048254A">
              <w:rPr>
                <w:rFonts w:ascii="Aptos" w:hAnsi="Aptos"/>
                <w:szCs w:val="18"/>
              </w:rPr>
              <w:t>There may be any number of individuals on the Panel</w:t>
            </w:r>
            <w:r w:rsidR="003B3BC8" w:rsidRPr="0048254A">
              <w:rPr>
                <w:rFonts w:ascii="Aptos" w:hAnsi="Aptos"/>
                <w:szCs w:val="18"/>
              </w:rPr>
              <w:t>, provided</w:t>
            </w:r>
            <w:r w:rsidRPr="0048254A">
              <w:rPr>
                <w:rFonts w:ascii="Aptos" w:hAnsi="Aptos"/>
                <w:szCs w:val="18"/>
              </w:rPr>
              <w:t xml:space="preserve"> the necessary areas of expertise are covered.</w:t>
            </w:r>
            <w:r w:rsidR="00C20054" w:rsidRPr="0048254A">
              <w:rPr>
                <w:rFonts w:ascii="Aptos" w:hAnsi="Aptos"/>
                <w:szCs w:val="18"/>
              </w:rPr>
              <w:t xml:space="preserve"> </w:t>
            </w:r>
          </w:p>
        </w:tc>
        <w:tc>
          <w:tcPr>
            <w:tcW w:w="2269" w:type="dxa"/>
          </w:tcPr>
          <w:p w14:paraId="663BF3BE"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E203DD8" w14:textId="77777777" w:rsidTr="5563D307">
        <w:tc>
          <w:tcPr>
            <w:tcW w:w="988" w:type="dxa"/>
          </w:tcPr>
          <w:p w14:paraId="71FD6C20" w14:textId="0ED88099" w:rsidR="000D5ED7" w:rsidRPr="0048254A" w:rsidRDefault="00DC74D8" w:rsidP="00B164E3">
            <w:pPr>
              <w:pStyle w:val="ConditionsTable"/>
              <w:numPr>
                <w:ilvl w:val="0"/>
                <w:numId w:val="14"/>
              </w:numPr>
              <w:spacing w:after="120" w:line="288" w:lineRule="auto"/>
              <w:rPr>
                <w:rFonts w:ascii="Aptos" w:hAnsi="Aptos"/>
                <w:szCs w:val="18"/>
              </w:rPr>
            </w:pPr>
            <w:ins w:id="1609" w:author="Mitchell Daysh" w:date="2025-07-18T11:55:00Z" w16du:dateUtc="2025-07-17T23:55:00Z">
              <w:r>
                <w:rPr>
                  <w:rFonts w:ascii="Aptos" w:hAnsi="Aptos"/>
                  <w:szCs w:val="18"/>
                </w:rPr>
                <w:t>A</w:t>
              </w:r>
            </w:ins>
          </w:p>
        </w:tc>
        <w:tc>
          <w:tcPr>
            <w:tcW w:w="5527" w:type="dxa"/>
          </w:tcPr>
          <w:p w14:paraId="2229EF67" w14:textId="35C5AFC1" w:rsidR="00F87BCA" w:rsidRPr="0048254A" w:rsidRDefault="005D6141" w:rsidP="0048254A">
            <w:pPr>
              <w:pStyle w:val="ConditionsTable"/>
              <w:spacing w:after="120" w:line="288" w:lineRule="auto"/>
              <w:rPr>
                <w:rFonts w:ascii="Aptos" w:hAnsi="Aptos"/>
                <w:szCs w:val="18"/>
              </w:rPr>
            </w:pPr>
            <w:r w:rsidRPr="0048254A">
              <w:rPr>
                <w:rFonts w:ascii="Aptos" w:hAnsi="Aptos"/>
                <w:szCs w:val="18"/>
              </w:rPr>
              <w:t xml:space="preserve">With the exception of the </w:t>
            </w:r>
            <w:r w:rsidRPr="0048254A" w:rsidDel="000E576E">
              <w:rPr>
                <w:rFonts w:ascii="Aptos" w:hAnsi="Aptos"/>
                <w:szCs w:val="18"/>
              </w:rPr>
              <w:t>Tikanga Māori</w:t>
            </w:r>
            <w:r w:rsidR="00802DF2" w:rsidRPr="0048254A" w:rsidDel="000E576E">
              <w:rPr>
                <w:rFonts w:ascii="Aptos" w:hAnsi="Aptos"/>
                <w:szCs w:val="18"/>
              </w:rPr>
              <w:t xml:space="preserve"> specialist</w:t>
            </w:r>
            <w:r w:rsidR="00802DF2" w:rsidRPr="0048254A" w:rsidDel="00A42675">
              <w:rPr>
                <w:rFonts w:ascii="Aptos" w:hAnsi="Aptos"/>
                <w:szCs w:val="18"/>
              </w:rPr>
              <w:t xml:space="preserve"> identified in C.</w:t>
            </w:r>
            <w:del w:id="1610" w:author="Andrew Brown" w:date="2025-05-15T08:38:00Z" w16du:dateUtc="2025-05-14T20:38:00Z">
              <w:r w:rsidR="00E4198A" w:rsidRPr="0048254A">
                <w:rPr>
                  <w:rFonts w:ascii="Aptos" w:hAnsi="Aptos"/>
                  <w:szCs w:val="18"/>
                </w:rPr>
                <w:delText>54</w:delText>
              </w:r>
            </w:del>
            <w:ins w:id="1611" w:author="Andrew Brown" w:date="2025-05-15T08:38:00Z" w16du:dateUtc="2025-05-14T20:38:00Z">
              <w:r w:rsidR="00E4198A" w:rsidRPr="0048254A">
                <w:rPr>
                  <w:rFonts w:ascii="Aptos" w:hAnsi="Aptos"/>
                  <w:szCs w:val="18"/>
                </w:rPr>
                <w:t>5</w:t>
              </w:r>
              <w:r w:rsidR="007A1283">
                <w:rPr>
                  <w:rFonts w:ascii="Aptos" w:hAnsi="Aptos"/>
                  <w:szCs w:val="18"/>
                </w:rPr>
                <w:t>2</w:t>
              </w:r>
            </w:ins>
            <w:r w:rsidR="00802DF2" w:rsidRPr="0048254A" w:rsidDel="00B15558">
              <w:rPr>
                <w:rFonts w:ascii="Aptos" w:hAnsi="Aptos"/>
                <w:szCs w:val="18"/>
              </w:rPr>
              <w:t>(e</w:t>
            </w:r>
            <w:r w:rsidR="00F15E7E" w:rsidRPr="0048254A" w:rsidDel="00B15558">
              <w:rPr>
                <w:rFonts w:ascii="Aptos" w:hAnsi="Aptos"/>
                <w:szCs w:val="18"/>
              </w:rPr>
              <w:t>)</w:t>
            </w:r>
            <w:r w:rsidR="00F15E7E" w:rsidRPr="0048254A">
              <w:rPr>
                <w:rFonts w:ascii="Aptos" w:hAnsi="Aptos"/>
                <w:szCs w:val="18"/>
              </w:rPr>
              <w:t>, members</w:t>
            </w:r>
            <w:r w:rsidR="000D5ED7" w:rsidRPr="0048254A">
              <w:rPr>
                <w:rFonts w:ascii="Aptos" w:hAnsi="Aptos"/>
                <w:szCs w:val="18"/>
              </w:rPr>
              <w:t xml:space="preserve"> of the Panel identified in Condition </w:t>
            </w:r>
            <w:del w:id="1612" w:author="Andrew Brown" w:date="2025-05-15T08:38:00Z" w16du:dateUtc="2025-05-14T20:38:00Z">
              <w:r w:rsidR="000D5ED7" w:rsidRPr="0048254A">
                <w:rPr>
                  <w:rFonts w:ascii="Aptos" w:hAnsi="Aptos"/>
                  <w:szCs w:val="18"/>
                </w:rPr>
                <w:delText>C</w:delText>
              </w:r>
              <w:r w:rsidR="00E4198A" w:rsidRPr="0048254A">
                <w:rPr>
                  <w:rFonts w:ascii="Aptos" w:hAnsi="Aptos"/>
                  <w:szCs w:val="18"/>
                </w:rPr>
                <w:delText>54</w:delText>
              </w:r>
            </w:del>
            <w:ins w:id="1613" w:author="Andrew Brown" w:date="2025-05-15T08:38:00Z" w16du:dateUtc="2025-05-14T20:38:00Z">
              <w:r w:rsidR="000D5ED7" w:rsidRPr="0048254A">
                <w:rPr>
                  <w:rFonts w:ascii="Aptos" w:hAnsi="Aptos"/>
                  <w:szCs w:val="18"/>
                </w:rPr>
                <w:t>C</w:t>
              </w:r>
              <w:r w:rsidR="00E4198A" w:rsidRPr="0048254A">
                <w:rPr>
                  <w:rFonts w:ascii="Aptos" w:hAnsi="Aptos"/>
                  <w:szCs w:val="18"/>
                </w:rPr>
                <w:t>5</w:t>
              </w:r>
              <w:r w:rsidR="007A1283">
                <w:rPr>
                  <w:rFonts w:ascii="Aptos" w:hAnsi="Aptos"/>
                  <w:szCs w:val="18"/>
                </w:rPr>
                <w:t>2</w:t>
              </w:r>
            </w:ins>
            <w:r w:rsidR="000D5ED7" w:rsidRPr="0048254A">
              <w:rPr>
                <w:rFonts w:ascii="Aptos" w:hAnsi="Aptos"/>
                <w:szCs w:val="18"/>
              </w:rPr>
              <w:t xml:space="preserve"> must be approved by the Councils prior to appointment to the Panel.</w:t>
            </w:r>
          </w:p>
        </w:tc>
        <w:tc>
          <w:tcPr>
            <w:tcW w:w="2269" w:type="dxa"/>
          </w:tcPr>
          <w:p w14:paraId="3DD20BEC" w14:textId="77777777" w:rsidR="000D5ED7" w:rsidRPr="0048254A" w:rsidRDefault="000D5ED7" w:rsidP="0048254A">
            <w:pPr>
              <w:pStyle w:val="ConditionsTable"/>
              <w:spacing w:after="120" w:line="288" w:lineRule="auto"/>
              <w:rPr>
                <w:rFonts w:ascii="Aptos" w:hAnsi="Aptos"/>
                <w:szCs w:val="18"/>
              </w:rPr>
            </w:pPr>
          </w:p>
        </w:tc>
      </w:tr>
      <w:tr w:rsidR="00DC74D8" w:rsidRPr="0048254A" w14:paraId="73D41934" w14:textId="77777777" w:rsidTr="5563D307">
        <w:trPr>
          <w:ins w:id="1614" w:author="Mitchell Daysh" w:date="2025-07-18T11:55:00Z"/>
        </w:trPr>
        <w:tc>
          <w:tcPr>
            <w:tcW w:w="988" w:type="dxa"/>
          </w:tcPr>
          <w:p w14:paraId="458E6991" w14:textId="5EBC73B6" w:rsidR="00DC74D8" w:rsidRPr="0048254A" w:rsidRDefault="00DC74D8" w:rsidP="00090A78">
            <w:pPr>
              <w:pStyle w:val="ConditionsTable"/>
              <w:spacing w:after="120" w:line="288" w:lineRule="auto"/>
              <w:rPr>
                <w:ins w:id="1615" w:author="Mitchell Daysh" w:date="2025-07-18T11:55:00Z" w16du:dateUtc="2025-07-17T23:55:00Z"/>
                <w:rFonts w:ascii="Aptos" w:hAnsi="Aptos"/>
                <w:szCs w:val="18"/>
              </w:rPr>
            </w:pPr>
            <w:commentRangeStart w:id="1616"/>
            <w:ins w:id="1617" w:author="Mitchell Daysh" w:date="2025-07-18T11:55:00Z" w16du:dateUtc="2025-07-17T23:55:00Z">
              <w:r>
                <w:rPr>
                  <w:rFonts w:ascii="Aptos" w:hAnsi="Aptos"/>
                  <w:szCs w:val="18"/>
                </w:rPr>
                <w:t>C53B</w:t>
              </w:r>
            </w:ins>
          </w:p>
        </w:tc>
        <w:tc>
          <w:tcPr>
            <w:tcW w:w="5527" w:type="dxa"/>
          </w:tcPr>
          <w:p w14:paraId="2456E2FC" w14:textId="77777777" w:rsidR="00DC74D8" w:rsidRDefault="00374F88" w:rsidP="0048254A">
            <w:pPr>
              <w:pStyle w:val="ConditionsTable"/>
              <w:spacing w:after="120" w:line="288" w:lineRule="auto"/>
              <w:rPr>
                <w:ins w:id="1618" w:author="Mitchell Daysh" w:date="2025-07-18T22:12:00Z" w16du:dateUtc="2025-07-18T10:12:00Z"/>
                <w:rFonts w:ascii="Aptos" w:hAnsi="Aptos"/>
                <w:szCs w:val="18"/>
              </w:rPr>
            </w:pPr>
            <w:ins w:id="1619" w:author="Mitchell Daysh" w:date="2025-07-18T22:05:00Z" w16du:dateUtc="2025-07-18T10:05:00Z">
              <w:r>
                <w:rPr>
                  <w:rFonts w:ascii="Aptos" w:hAnsi="Aptos"/>
                  <w:szCs w:val="18"/>
                </w:rPr>
                <w:t xml:space="preserve">In the instance </w:t>
              </w:r>
            </w:ins>
            <w:ins w:id="1620" w:author="Mitchell Daysh" w:date="2025-07-18T22:07:00Z" w16du:dateUtc="2025-07-18T10:07:00Z">
              <w:r>
                <w:rPr>
                  <w:rFonts w:ascii="Aptos" w:hAnsi="Aptos"/>
                  <w:szCs w:val="18"/>
                </w:rPr>
                <w:t>that</w:t>
              </w:r>
            </w:ins>
            <w:ins w:id="1621" w:author="Mitchell Daysh" w:date="2025-07-18T22:09:00Z" w16du:dateUtc="2025-07-18T10:09:00Z">
              <w:r>
                <w:rPr>
                  <w:rFonts w:ascii="Aptos" w:hAnsi="Aptos"/>
                  <w:szCs w:val="18"/>
                </w:rPr>
                <w:t xml:space="preserve"> there is </w:t>
              </w:r>
            </w:ins>
            <w:ins w:id="1622" w:author="Mitchell Daysh" w:date="2025-07-18T22:11:00Z" w16du:dateUtc="2025-07-18T10:11:00Z">
              <w:r>
                <w:rPr>
                  <w:rFonts w:ascii="Aptos" w:hAnsi="Aptos"/>
                  <w:szCs w:val="18"/>
                </w:rPr>
                <w:t>agreement</w:t>
              </w:r>
            </w:ins>
            <w:ins w:id="1623" w:author="Mitchell Daysh" w:date="2025-07-18T22:09:00Z" w16du:dateUtc="2025-07-18T10:09:00Z">
              <w:r>
                <w:rPr>
                  <w:rFonts w:ascii="Aptos" w:hAnsi="Aptos"/>
                  <w:szCs w:val="18"/>
                </w:rPr>
                <w:t xml:space="preserve"> between the Councils that a</w:t>
              </w:r>
            </w:ins>
            <w:ins w:id="1624" w:author="Mitchell Daysh" w:date="2025-07-18T22:07:00Z" w16du:dateUtc="2025-07-18T10:07:00Z">
              <w:r>
                <w:rPr>
                  <w:rFonts w:ascii="Aptos" w:hAnsi="Aptos"/>
                  <w:szCs w:val="18"/>
                </w:rPr>
                <w:t xml:space="preserve"> member of the P</w:t>
              </w:r>
            </w:ins>
            <w:ins w:id="1625" w:author="Mitchell Daysh" w:date="2025-07-18T22:08:00Z" w16du:dateUtc="2025-07-18T10:08:00Z">
              <w:r>
                <w:rPr>
                  <w:rFonts w:ascii="Aptos" w:hAnsi="Aptos"/>
                  <w:szCs w:val="18"/>
                </w:rPr>
                <w:t>eer Review P</w:t>
              </w:r>
            </w:ins>
            <w:ins w:id="1626" w:author="Mitchell Daysh" w:date="2025-07-18T22:07:00Z" w16du:dateUtc="2025-07-18T10:07:00Z">
              <w:r>
                <w:rPr>
                  <w:rFonts w:ascii="Aptos" w:hAnsi="Aptos"/>
                  <w:szCs w:val="18"/>
                </w:rPr>
                <w:t xml:space="preserve">anel is </w:t>
              </w:r>
            </w:ins>
            <w:ins w:id="1627" w:author="Mitchell Daysh" w:date="2025-07-18T22:09:00Z" w16du:dateUtc="2025-07-18T10:09:00Z">
              <w:r>
                <w:rPr>
                  <w:rFonts w:ascii="Aptos" w:hAnsi="Aptos"/>
                  <w:szCs w:val="18"/>
                </w:rPr>
                <w:t xml:space="preserve">not </w:t>
              </w:r>
            </w:ins>
            <w:ins w:id="1628" w:author="Mitchell Daysh" w:date="2025-07-18T22:11:00Z" w16du:dateUtc="2025-07-18T10:11:00Z">
              <w:r>
                <w:rPr>
                  <w:rFonts w:ascii="Aptos" w:hAnsi="Aptos"/>
                  <w:szCs w:val="18"/>
                </w:rPr>
                <w:t xml:space="preserve">fulfilling their role in accordance with Condition C51, the Councils can </w:t>
              </w:r>
            </w:ins>
            <w:ins w:id="1629" w:author="Mitchell Daysh" w:date="2025-07-18T22:12:00Z" w16du:dateUtc="2025-07-18T10:12:00Z">
              <w:r>
                <w:rPr>
                  <w:rFonts w:ascii="Aptos" w:hAnsi="Aptos"/>
                  <w:szCs w:val="18"/>
                </w:rPr>
                <w:t>terminate that members position on the Panel.</w:t>
              </w:r>
            </w:ins>
          </w:p>
          <w:p w14:paraId="0374BF37" w14:textId="16D1AB7B" w:rsidR="00374F88" w:rsidRPr="0048254A" w:rsidRDefault="00374F88" w:rsidP="0048254A">
            <w:pPr>
              <w:pStyle w:val="ConditionsTable"/>
              <w:spacing w:after="120" w:line="288" w:lineRule="auto"/>
              <w:rPr>
                <w:ins w:id="1630" w:author="Mitchell Daysh" w:date="2025-07-18T11:55:00Z" w16du:dateUtc="2025-07-17T23:55:00Z"/>
                <w:rFonts w:ascii="Aptos" w:hAnsi="Aptos"/>
                <w:szCs w:val="18"/>
              </w:rPr>
            </w:pPr>
            <w:ins w:id="1631" w:author="Mitchell Daysh" w:date="2025-07-18T22:12:00Z" w16du:dateUtc="2025-07-18T10:12:00Z">
              <w:r>
                <w:rPr>
                  <w:rFonts w:ascii="Aptos" w:hAnsi="Aptos"/>
                  <w:szCs w:val="18"/>
                </w:rPr>
                <w:t xml:space="preserve">In the instance that such termination results in the absence of a suitable representative </w:t>
              </w:r>
            </w:ins>
            <w:ins w:id="1632" w:author="Mitchell Daysh" w:date="2025-07-18T22:13:00Z" w16du:dateUtc="2025-07-18T10:13:00Z">
              <w:r>
                <w:rPr>
                  <w:rFonts w:ascii="Aptos" w:hAnsi="Aptos"/>
                  <w:szCs w:val="18"/>
                </w:rPr>
                <w:t xml:space="preserve">for the fields identified in Condition C52, a new Panel member </w:t>
              </w:r>
            </w:ins>
            <w:ins w:id="1633" w:author="Mitchell Daysh" w:date="2025-07-18T22:14:00Z" w16du:dateUtc="2025-07-18T10:14:00Z">
              <w:r>
                <w:rPr>
                  <w:rFonts w:ascii="Aptos" w:hAnsi="Aptos"/>
                  <w:szCs w:val="18"/>
                </w:rPr>
                <w:t xml:space="preserve">must be instated in accordance with Condition C50. </w:t>
              </w:r>
            </w:ins>
          </w:p>
        </w:tc>
        <w:tc>
          <w:tcPr>
            <w:tcW w:w="2269" w:type="dxa"/>
          </w:tcPr>
          <w:p w14:paraId="30D844CC" w14:textId="77777777" w:rsidR="00DC74D8" w:rsidRPr="0048254A" w:rsidRDefault="00DC74D8" w:rsidP="0048254A">
            <w:pPr>
              <w:pStyle w:val="ConditionsTable"/>
              <w:spacing w:after="120" w:line="288" w:lineRule="auto"/>
              <w:rPr>
                <w:ins w:id="1634" w:author="Mitchell Daysh" w:date="2025-07-18T11:55:00Z" w16du:dateUtc="2025-07-17T23:55:00Z"/>
                <w:rFonts w:ascii="Aptos" w:hAnsi="Aptos"/>
                <w:szCs w:val="18"/>
              </w:rPr>
            </w:pPr>
          </w:p>
        </w:tc>
      </w:tr>
      <w:commentRangeEnd w:id="1616"/>
      <w:tr w:rsidR="000D5ED7" w:rsidRPr="0048254A" w14:paraId="356D5C3F" w14:textId="77777777" w:rsidTr="5563D307">
        <w:tc>
          <w:tcPr>
            <w:tcW w:w="988" w:type="dxa"/>
          </w:tcPr>
          <w:p w14:paraId="75F14A87" w14:textId="116C9FCC" w:rsidR="000D5ED7" w:rsidRPr="0048254A" w:rsidRDefault="00090A78" w:rsidP="00B164E3">
            <w:pPr>
              <w:pStyle w:val="ConditionsTable"/>
              <w:numPr>
                <w:ilvl w:val="0"/>
                <w:numId w:val="14"/>
              </w:numPr>
              <w:spacing w:after="120" w:line="288" w:lineRule="auto"/>
              <w:rPr>
                <w:rFonts w:ascii="Aptos" w:hAnsi="Aptos"/>
                <w:szCs w:val="18"/>
              </w:rPr>
            </w:pPr>
            <w:ins w:id="1635" w:author="Mitchell Daysh" w:date="2025-07-18T22:15:00Z" w16du:dateUtc="2025-07-18T10:15:00Z">
              <w:r>
                <w:rPr>
                  <w:rStyle w:val="CommentReference"/>
                </w:rPr>
                <w:commentReference w:id="1616"/>
              </w:r>
            </w:ins>
          </w:p>
        </w:tc>
        <w:tc>
          <w:tcPr>
            <w:tcW w:w="5527" w:type="dxa"/>
          </w:tcPr>
          <w:p w14:paraId="44C50CB0" w14:textId="7BF45414" w:rsidR="000D5ED7" w:rsidRPr="0048254A" w:rsidRDefault="00564A1F" w:rsidP="0048254A">
            <w:pPr>
              <w:pStyle w:val="ConditionsTable"/>
              <w:spacing w:after="120" w:line="288" w:lineRule="auto"/>
              <w:rPr>
                <w:rFonts w:ascii="Aptos" w:hAnsi="Aptos"/>
                <w:szCs w:val="18"/>
              </w:rPr>
            </w:pPr>
            <w:r w:rsidRPr="0048254A">
              <w:rPr>
                <w:rFonts w:ascii="Aptos" w:hAnsi="Aptos"/>
                <w:szCs w:val="18"/>
              </w:rPr>
              <w:t>The</w:t>
            </w:r>
            <w:r w:rsidR="00D0561B" w:rsidRPr="0048254A">
              <w:rPr>
                <w:rFonts w:ascii="Aptos" w:hAnsi="Aptos"/>
                <w:szCs w:val="18"/>
              </w:rPr>
              <w:t xml:space="preserve"> </w:t>
            </w:r>
            <w:r w:rsidR="00515CD2" w:rsidRPr="0048254A">
              <w:rPr>
                <w:rFonts w:ascii="Aptos" w:hAnsi="Aptos"/>
                <w:szCs w:val="18"/>
              </w:rPr>
              <w:t>function of e</w:t>
            </w:r>
            <w:r w:rsidR="000D5ED7" w:rsidRPr="0048254A">
              <w:rPr>
                <w:rFonts w:ascii="Aptos" w:hAnsi="Aptos"/>
                <w:szCs w:val="18"/>
              </w:rPr>
              <w:t xml:space="preserve">ach member of the Panel identified in Condition </w:t>
            </w:r>
            <w:del w:id="1636" w:author="Andrew Brown" w:date="2025-05-15T08:38:00Z" w16du:dateUtc="2025-05-14T20:38:00Z">
              <w:r w:rsidR="000D5ED7" w:rsidRPr="0048254A">
                <w:rPr>
                  <w:rFonts w:ascii="Aptos" w:hAnsi="Aptos"/>
                  <w:szCs w:val="18"/>
                </w:rPr>
                <w:delText>C</w:delText>
              </w:r>
              <w:r w:rsidR="00AA095A" w:rsidRPr="0048254A">
                <w:rPr>
                  <w:rFonts w:ascii="Aptos" w:hAnsi="Aptos"/>
                  <w:szCs w:val="18"/>
                </w:rPr>
                <w:delText>54</w:delText>
              </w:r>
            </w:del>
            <w:ins w:id="1637" w:author="Andrew Brown" w:date="2025-05-15T08:38:00Z" w16du:dateUtc="2025-05-14T20:38:00Z">
              <w:r w:rsidR="000D5ED7" w:rsidRPr="0048254A">
                <w:rPr>
                  <w:rFonts w:ascii="Aptos" w:hAnsi="Aptos"/>
                  <w:szCs w:val="18"/>
                </w:rPr>
                <w:t>C</w:t>
              </w:r>
              <w:r w:rsidR="00AA095A" w:rsidRPr="0048254A">
                <w:rPr>
                  <w:rFonts w:ascii="Aptos" w:hAnsi="Aptos"/>
                  <w:szCs w:val="18"/>
                </w:rPr>
                <w:t>5</w:t>
              </w:r>
              <w:r w:rsidR="007A1283">
                <w:rPr>
                  <w:rFonts w:ascii="Aptos" w:hAnsi="Aptos"/>
                  <w:szCs w:val="18"/>
                </w:rPr>
                <w:t>2</w:t>
              </w:r>
            </w:ins>
            <w:r w:rsidR="000D5ED7" w:rsidRPr="0048254A">
              <w:rPr>
                <w:rFonts w:ascii="Aptos" w:hAnsi="Aptos"/>
                <w:szCs w:val="18"/>
              </w:rPr>
              <w:t xml:space="preserve">, </w:t>
            </w:r>
            <w:r w:rsidR="000D0A86" w:rsidRPr="0048254A">
              <w:rPr>
                <w:rFonts w:ascii="Aptos" w:hAnsi="Aptos"/>
                <w:szCs w:val="18"/>
              </w:rPr>
              <w:t xml:space="preserve">is to act </w:t>
            </w:r>
            <w:r w:rsidR="000D5ED7" w:rsidRPr="0048254A">
              <w:rPr>
                <w:rFonts w:ascii="Aptos" w:hAnsi="Aptos"/>
                <w:szCs w:val="18"/>
              </w:rPr>
              <w:t>as a Peer Reviewe</w:t>
            </w:r>
            <w:r w:rsidR="00F95D3D" w:rsidRPr="0048254A">
              <w:rPr>
                <w:rFonts w:ascii="Aptos" w:hAnsi="Aptos"/>
                <w:szCs w:val="18"/>
              </w:rPr>
              <w:t>r</w:t>
            </w:r>
            <w:r w:rsidR="000D5ED7" w:rsidRPr="0048254A">
              <w:rPr>
                <w:rFonts w:ascii="Aptos" w:hAnsi="Aptos"/>
                <w:szCs w:val="18"/>
              </w:rPr>
              <w:t xml:space="preserve"> only in their individual area of expertise.</w:t>
            </w:r>
          </w:p>
        </w:tc>
        <w:tc>
          <w:tcPr>
            <w:tcW w:w="2269" w:type="dxa"/>
          </w:tcPr>
          <w:p w14:paraId="5684884A"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073B713" w14:textId="77777777" w:rsidTr="5563D307">
        <w:tc>
          <w:tcPr>
            <w:tcW w:w="988" w:type="dxa"/>
          </w:tcPr>
          <w:p w14:paraId="3F789CCD" w14:textId="0E75465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1243BFE" w14:textId="3835C53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Panel may co-opt other specialist members to assist in any of its functions for specified tasks and periods, subject to the prior approval of the Councils.</w:t>
            </w:r>
          </w:p>
        </w:tc>
        <w:tc>
          <w:tcPr>
            <w:tcW w:w="2269" w:type="dxa"/>
          </w:tcPr>
          <w:p w14:paraId="361E38BF"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30AD946" w14:textId="77777777" w:rsidTr="5563D307">
        <w:tc>
          <w:tcPr>
            <w:tcW w:w="988" w:type="dxa"/>
          </w:tcPr>
          <w:p w14:paraId="32433CE1" w14:textId="25F32AFA"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8834992" w14:textId="05C3819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Consent Holder must provide the Panel with all relevant information the Panel requests, including records, plans and designs, and must afford the Panel reasonable access to the site as is necessary and consistent with health and safety procedures.</w:t>
            </w:r>
          </w:p>
        </w:tc>
        <w:tc>
          <w:tcPr>
            <w:tcW w:w="2269" w:type="dxa"/>
          </w:tcPr>
          <w:p w14:paraId="3FAA4AF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F617AC2" w14:textId="77777777" w:rsidTr="5563D307">
        <w:tc>
          <w:tcPr>
            <w:tcW w:w="988" w:type="dxa"/>
          </w:tcPr>
          <w:p w14:paraId="523E095A" w14:textId="11676DEB"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0F9A102" w14:textId="7474AEC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Panel, or individual members of the Panel, may be the same as that which undertakes peer review as required by any other consents held by the Consent Holder authorising mining-related activities at Waihi. </w:t>
            </w:r>
          </w:p>
        </w:tc>
        <w:tc>
          <w:tcPr>
            <w:tcW w:w="2269" w:type="dxa"/>
          </w:tcPr>
          <w:p w14:paraId="73A29600"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9EA3CB9" w14:textId="77777777" w:rsidTr="5563D307">
        <w:tc>
          <w:tcPr>
            <w:tcW w:w="988" w:type="dxa"/>
          </w:tcPr>
          <w:p w14:paraId="19AF2897" w14:textId="4B8D457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CFE4AA5" w14:textId="64F5125D"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Consent Holder must provide the Council with copies of all reports prepared by the Panel immediately </w:t>
            </w:r>
            <w:r w:rsidR="007C071A" w:rsidRPr="0048254A">
              <w:rPr>
                <w:rFonts w:ascii="Aptos" w:hAnsi="Aptos"/>
                <w:szCs w:val="18"/>
              </w:rPr>
              <w:t xml:space="preserve">after </w:t>
            </w:r>
            <w:r w:rsidRPr="0048254A">
              <w:rPr>
                <w:rFonts w:ascii="Aptos" w:hAnsi="Aptos"/>
                <w:szCs w:val="18"/>
              </w:rPr>
              <w:t>they have been provided to the Consent Holder.</w:t>
            </w:r>
          </w:p>
          <w:p w14:paraId="2F88207E" w14:textId="4AFB9A1C" w:rsidR="000D5ED7" w:rsidRPr="0048254A" w:rsidRDefault="000D5ED7" w:rsidP="00157314">
            <w:pPr>
              <w:pStyle w:val="ConditionsTable"/>
              <w:spacing w:before="240" w:after="120" w:line="288" w:lineRule="auto"/>
              <w:rPr>
                <w:rFonts w:ascii="Aptos" w:hAnsi="Aptos"/>
                <w:szCs w:val="18"/>
              </w:rPr>
            </w:pPr>
            <w:r w:rsidRPr="0048254A">
              <w:rPr>
                <w:rFonts w:ascii="Aptos" w:hAnsi="Aptos"/>
                <w:szCs w:val="18"/>
              </w:rPr>
              <w:t>This condition does not apply to draft reports.</w:t>
            </w:r>
          </w:p>
          <w:p w14:paraId="6FB4E099" w14:textId="31AEB85B" w:rsidR="000D5ED7" w:rsidRPr="0048254A" w:rsidRDefault="000D5ED7" w:rsidP="0048254A">
            <w:pPr>
              <w:pStyle w:val="ConditionsTable"/>
              <w:spacing w:after="120" w:line="288" w:lineRule="auto"/>
              <w:rPr>
                <w:rFonts w:ascii="Aptos" w:hAnsi="Aptos"/>
                <w:szCs w:val="18"/>
              </w:rPr>
            </w:pPr>
          </w:p>
        </w:tc>
        <w:tc>
          <w:tcPr>
            <w:tcW w:w="2269" w:type="dxa"/>
          </w:tcPr>
          <w:p w14:paraId="0919532F"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Other consents require input from this peer review panel. Including:</w:t>
            </w:r>
          </w:p>
          <w:p w14:paraId="2B98E075"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TSF3;</w:t>
            </w:r>
          </w:p>
          <w:p w14:paraId="22E7ACB1"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GOP TSF;</w:t>
            </w:r>
          </w:p>
          <w:p w14:paraId="2CD8C104"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NRS;</w:t>
            </w:r>
          </w:p>
          <w:p w14:paraId="12719192"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Willows RS.</w:t>
            </w:r>
          </w:p>
        </w:tc>
      </w:tr>
      <w:tr w:rsidR="000D5ED7" w:rsidRPr="0048254A" w14:paraId="5A8AD4CE" w14:textId="77777777" w:rsidTr="5563D307">
        <w:trPr>
          <w:del w:id="1638" w:author="Andrew Brown" w:date="2025-05-15T08:38:00Z"/>
        </w:trPr>
        <w:tc>
          <w:tcPr>
            <w:tcW w:w="988" w:type="dxa"/>
          </w:tcPr>
          <w:p w14:paraId="674A82B7" w14:textId="77777777" w:rsidR="000D5ED7" w:rsidRPr="0048254A" w:rsidRDefault="000D5ED7" w:rsidP="00BD42C2">
            <w:pPr>
              <w:pStyle w:val="ConditionsTable"/>
              <w:spacing w:before="120" w:after="120" w:line="288" w:lineRule="auto"/>
              <w:rPr>
                <w:del w:id="1639" w:author="Andrew Brown" w:date="2025-05-15T08:38:00Z" w16du:dateUtc="2025-05-14T20:38:00Z"/>
                <w:rFonts w:ascii="Aptos" w:hAnsi="Aptos"/>
                <w:szCs w:val="18"/>
              </w:rPr>
            </w:pPr>
          </w:p>
        </w:tc>
        <w:tc>
          <w:tcPr>
            <w:tcW w:w="5527" w:type="dxa"/>
          </w:tcPr>
          <w:p w14:paraId="3085A5A3" w14:textId="77777777" w:rsidR="000D5ED7" w:rsidRPr="0048254A" w:rsidRDefault="000D5ED7" w:rsidP="00BD42C2">
            <w:pPr>
              <w:pStyle w:val="ConditionsTable"/>
              <w:spacing w:before="120" w:after="120" w:line="288" w:lineRule="auto"/>
              <w:rPr>
                <w:del w:id="1640" w:author="Andrew Brown" w:date="2025-05-15T08:38:00Z" w16du:dateUtc="2025-05-14T20:38:00Z"/>
                <w:rFonts w:ascii="Aptos" w:hAnsi="Aptos"/>
                <w:b/>
                <w:bCs/>
                <w:szCs w:val="18"/>
              </w:rPr>
            </w:pPr>
            <w:del w:id="1641" w:author="Andrew Brown" w:date="2025-05-15T08:38:00Z" w16du:dateUtc="2025-05-14T20:38:00Z">
              <w:r w:rsidRPr="0048254A">
                <w:rPr>
                  <w:rFonts w:ascii="Aptos" w:hAnsi="Aptos"/>
                  <w:b/>
                  <w:bCs/>
                  <w:szCs w:val="18"/>
                </w:rPr>
                <w:delText>Publicly Available Management Plans and Monitoring Reports</w:delText>
              </w:r>
            </w:del>
          </w:p>
        </w:tc>
        <w:tc>
          <w:tcPr>
            <w:tcW w:w="2269" w:type="dxa"/>
          </w:tcPr>
          <w:p w14:paraId="12301B0F" w14:textId="77777777" w:rsidR="000D5ED7" w:rsidRPr="0048254A" w:rsidRDefault="000D5ED7" w:rsidP="00BD42C2">
            <w:pPr>
              <w:pStyle w:val="ConditionsTable"/>
              <w:spacing w:before="120" w:after="120" w:line="288" w:lineRule="auto"/>
              <w:rPr>
                <w:del w:id="1642" w:author="Andrew Brown" w:date="2025-05-15T08:38:00Z" w16du:dateUtc="2025-05-14T20:38:00Z"/>
                <w:rFonts w:ascii="Aptos" w:hAnsi="Aptos"/>
                <w:szCs w:val="18"/>
              </w:rPr>
            </w:pPr>
          </w:p>
        </w:tc>
      </w:tr>
    </w:tbl>
    <w:p w14:paraId="6B765CE6" w14:textId="77777777" w:rsidR="00665DCE" w:rsidRDefault="00665DCE">
      <w:pPr>
        <w:rPr>
          <w:ins w:id="1643" w:author="Andrew Brown" w:date="2025-05-15T08:38:00Z" w16du:dateUtc="2025-05-14T20:38:00Z"/>
          <w:b/>
          <w:bCs/>
          <w:szCs w:val="18"/>
        </w:rPr>
      </w:pPr>
    </w:p>
    <w:p w14:paraId="60C6335C" w14:textId="4085E386" w:rsidR="00665DCE" w:rsidRDefault="00665DCE" w:rsidP="00665DCE">
      <w:pPr>
        <w:pStyle w:val="Heading2"/>
        <w:rPr>
          <w:ins w:id="1644" w:author="Andrew Brown" w:date="2025-05-15T08:38:00Z" w16du:dateUtc="2025-05-14T20:38:00Z"/>
        </w:rPr>
      </w:pPr>
      <w:bookmarkStart w:id="1645" w:name="_Toc198020936"/>
      <w:ins w:id="1646" w:author="Andrew Brown" w:date="2025-05-15T08:38:00Z" w16du:dateUtc="2025-05-14T20:38:00Z">
        <w:r w:rsidRPr="0048254A">
          <w:t>Publicly Available Management Plans and Monitoring Reports</w:t>
        </w:r>
        <w:bookmarkEnd w:id="1645"/>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5F723595" w14:textId="77777777" w:rsidTr="73C9B8D6">
        <w:tc>
          <w:tcPr>
            <w:tcW w:w="988" w:type="dxa"/>
          </w:tcPr>
          <w:p w14:paraId="257ED233" w14:textId="64253C0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D52A441" w14:textId="3F5DE32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management plans, monitoring reports and other compliance monitoring reporting required by this consent must be posted on the Consent Holder’s website as follows:</w:t>
            </w:r>
          </w:p>
          <w:p w14:paraId="0FAD14B3" w14:textId="7F683F8A" w:rsidR="00DC53E8" w:rsidRPr="0048254A" w:rsidRDefault="000D5ED7" w:rsidP="00157314">
            <w:pPr>
              <w:pStyle w:val="Conditionamanual"/>
              <w:numPr>
                <w:ilvl w:val="0"/>
                <w:numId w:val="22"/>
              </w:numPr>
              <w:tabs>
                <w:tab w:val="clear" w:pos="320"/>
              </w:tabs>
              <w:spacing w:line="288" w:lineRule="auto"/>
              <w:ind w:left="458" w:hanging="458"/>
              <w:rPr>
                <w:rFonts w:ascii="Aptos" w:hAnsi="Aptos"/>
              </w:rPr>
            </w:pPr>
            <w:r w:rsidRPr="0048254A">
              <w:rPr>
                <w:rFonts w:ascii="Aptos" w:hAnsi="Aptos"/>
              </w:rPr>
              <w:t xml:space="preserve">Management plans </w:t>
            </w:r>
            <w:r w:rsidR="00753E44" w:rsidRPr="0048254A">
              <w:rPr>
                <w:rFonts w:ascii="Aptos" w:hAnsi="Aptos"/>
              </w:rPr>
              <w:t xml:space="preserve">referred to in </w:t>
            </w:r>
            <w:r w:rsidR="00D93B23" w:rsidRPr="0048254A">
              <w:rPr>
                <w:rFonts w:ascii="Aptos" w:hAnsi="Aptos"/>
              </w:rPr>
              <w:t>C</w:t>
            </w:r>
            <w:r w:rsidR="00753E44" w:rsidRPr="0048254A">
              <w:rPr>
                <w:rFonts w:ascii="Aptos" w:hAnsi="Aptos"/>
              </w:rPr>
              <w:t>ondition C</w:t>
            </w:r>
            <w:r w:rsidR="005875D2" w:rsidRPr="0048254A">
              <w:rPr>
                <w:rFonts w:ascii="Aptos" w:hAnsi="Aptos"/>
              </w:rPr>
              <w:t>4</w:t>
            </w:r>
            <w:r w:rsidR="00753E44" w:rsidRPr="0048254A">
              <w:rPr>
                <w:rFonts w:ascii="Aptos" w:hAnsi="Aptos"/>
              </w:rPr>
              <w:t xml:space="preserve"> must be posted </w:t>
            </w:r>
            <w:r w:rsidR="00DC53E8" w:rsidRPr="0048254A">
              <w:rPr>
                <w:rFonts w:ascii="Aptos" w:hAnsi="Aptos"/>
              </w:rPr>
              <w:t>within 3 months of the date of commencement of this consent</w:t>
            </w:r>
            <w:r w:rsidR="00157314">
              <w:rPr>
                <w:rFonts w:ascii="Aptos" w:hAnsi="Aptos"/>
              </w:rPr>
              <w:t>;</w:t>
            </w:r>
          </w:p>
          <w:p w14:paraId="289BC4E9" w14:textId="45DEA6F7" w:rsidR="000D5ED7" w:rsidRPr="0048254A" w:rsidRDefault="00DC53E8" w:rsidP="00157314">
            <w:pPr>
              <w:pStyle w:val="Conditionamanual"/>
              <w:numPr>
                <w:ilvl w:val="0"/>
                <w:numId w:val="22"/>
              </w:numPr>
              <w:tabs>
                <w:tab w:val="clear" w:pos="320"/>
              </w:tabs>
              <w:spacing w:line="288" w:lineRule="auto"/>
              <w:ind w:left="458" w:hanging="458"/>
              <w:rPr>
                <w:rFonts w:ascii="Aptos" w:hAnsi="Aptos"/>
              </w:rPr>
            </w:pPr>
            <w:r w:rsidRPr="0048254A">
              <w:rPr>
                <w:rFonts w:ascii="Aptos" w:hAnsi="Aptos"/>
              </w:rPr>
              <w:t xml:space="preserve">Management plans referred to in </w:t>
            </w:r>
            <w:r w:rsidR="00D93B23" w:rsidRPr="0048254A">
              <w:rPr>
                <w:rFonts w:ascii="Aptos" w:hAnsi="Aptos"/>
              </w:rPr>
              <w:t>C</w:t>
            </w:r>
            <w:r w:rsidRPr="0048254A">
              <w:rPr>
                <w:rFonts w:ascii="Aptos" w:hAnsi="Aptos"/>
              </w:rPr>
              <w:t>ondition C</w:t>
            </w:r>
            <w:r w:rsidR="005875D2" w:rsidRPr="0048254A">
              <w:rPr>
                <w:rFonts w:ascii="Aptos" w:hAnsi="Aptos"/>
              </w:rPr>
              <w:t>5</w:t>
            </w:r>
            <w:r w:rsidRPr="0048254A">
              <w:rPr>
                <w:rFonts w:ascii="Aptos" w:hAnsi="Aptos"/>
              </w:rPr>
              <w:t xml:space="preserve"> </w:t>
            </w:r>
            <w:r w:rsidR="000D5ED7" w:rsidRPr="0048254A">
              <w:rPr>
                <w:rFonts w:ascii="Aptos" w:hAnsi="Aptos"/>
              </w:rPr>
              <w:t>must be posted as soon as they have been certified</w:t>
            </w:r>
            <w:r w:rsidR="001434CF" w:rsidRPr="0048254A">
              <w:rPr>
                <w:rFonts w:ascii="Aptos" w:hAnsi="Aptos"/>
              </w:rPr>
              <w:t xml:space="preserve"> </w:t>
            </w:r>
            <w:r w:rsidR="009B476B" w:rsidRPr="0048254A">
              <w:rPr>
                <w:rFonts w:ascii="Aptos" w:hAnsi="Aptos"/>
              </w:rPr>
              <w:t>by the Councils</w:t>
            </w:r>
            <w:r w:rsidR="000D5ED7" w:rsidRPr="0048254A">
              <w:rPr>
                <w:rFonts w:ascii="Aptos" w:hAnsi="Aptos"/>
              </w:rPr>
              <w:t>;</w:t>
            </w:r>
          </w:p>
          <w:p w14:paraId="36740E28" w14:textId="735E21A5" w:rsidR="000D5ED7" w:rsidRPr="0048254A" w:rsidRDefault="009B476B" w:rsidP="00157314">
            <w:pPr>
              <w:pStyle w:val="Conditionamanual"/>
              <w:tabs>
                <w:tab w:val="clear" w:pos="320"/>
              </w:tabs>
              <w:spacing w:line="288" w:lineRule="auto"/>
              <w:ind w:left="458" w:hanging="458"/>
              <w:rPr>
                <w:rFonts w:ascii="Aptos" w:hAnsi="Aptos"/>
              </w:rPr>
            </w:pPr>
            <w:r w:rsidRPr="0048254A">
              <w:rPr>
                <w:rFonts w:ascii="Aptos" w:hAnsi="Aptos"/>
              </w:rPr>
              <w:t>c</w:t>
            </w:r>
            <w:r w:rsidR="000D5ED7" w:rsidRPr="0048254A">
              <w:rPr>
                <w:rFonts w:ascii="Aptos" w:hAnsi="Aptos"/>
              </w:rPr>
              <w:t xml:space="preserve">.    </w:t>
            </w:r>
            <w:r w:rsidR="00C80BA4" w:rsidRPr="0048254A">
              <w:rPr>
                <w:rFonts w:ascii="Aptos" w:hAnsi="Aptos"/>
              </w:rPr>
              <w:t xml:space="preserve"> Compliance monitoring reports must be posted immediately after they have been accepted by the Councils; and</w:t>
            </w:r>
          </w:p>
          <w:p w14:paraId="1D4FE562" w14:textId="54DCFF10" w:rsidR="000D5ED7" w:rsidRPr="0048254A" w:rsidRDefault="009B476B" w:rsidP="00157314">
            <w:pPr>
              <w:pStyle w:val="Conditionamanual"/>
              <w:tabs>
                <w:tab w:val="clear" w:pos="320"/>
              </w:tabs>
              <w:spacing w:line="288" w:lineRule="auto"/>
              <w:ind w:left="458" w:hanging="458"/>
              <w:rPr>
                <w:rFonts w:ascii="Aptos" w:hAnsi="Aptos"/>
              </w:rPr>
            </w:pPr>
            <w:r w:rsidRPr="0048254A">
              <w:rPr>
                <w:rFonts w:ascii="Aptos" w:hAnsi="Aptos"/>
              </w:rPr>
              <w:t>d</w:t>
            </w:r>
            <w:r w:rsidR="000D5ED7" w:rsidRPr="0048254A">
              <w:rPr>
                <w:rFonts w:ascii="Aptos" w:hAnsi="Aptos"/>
              </w:rPr>
              <w:t>.</w:t>
            </w:r>
            <w:r w:rsidR="000D5ED7" w:rsidRPr="0048254A">
              <w:rPr>
                <w:rFonts w:ascii="Aptos" w:hAnsi="Aptos"/>
              </w:rPr>
              <w:tab/>
              <w:t xml:space="preserve">Only the current versions of the </w:t>
            </w:r>
            <w:r w:rsidR="00913F8B" w:rsidRPr="0048254A">
              <w:rPr>
                <w:rFonts w:ascii="Aptos" w:hAnsi="Aptos"/>
              </w:rPr>
              <w:t xml:space="preserve">management </w:t>
            </w:r>
            <w:r w:rsidR="000D5ED7" w:rsidRPr="0048254A">
              <w:rPr>
                <w:rFonts w:ascii="Aptos" w:hAnsi="Aptos"/>
              </w:rPr>
              <w:t xml:space="preserve">plans and </w:t>
            </w:r>
            <w:r w:rsidR="00913F8B" w:rsidRPr="0048254A">
              <w:rPr>
                <w:rFonts w:ascii="Aptos" w:hAnsi="Aptos"/>
              </w:rPr>
              <w:t xml:space="preserve">monitoring </w:t>
            </w:r>
            <w:r w:rsidR="000D5ED7" w:rsidRPr="0048254A">
              <w:rPr>
                <w:rFonts w:ascii="Aptos" w:hAnsi="Aptos"/>
              </w:rPr>
              <w:t>reports are required to be displayed on the Consent Holder’s website.</w:t>
            </w:r>
          </w:p>
        </w:tc>
        <w:tc>
          <w:tcPr>
            <w:tcW w:w="2269" w:type="dxa"/>
          </w:tcPr>
          <w:p w14:paraId="1D1F93B5" w14:textId="77777777" w:rsidR="000D5ED7" w:rsidRPr="0048254A" w:rsidRDefault="000D5ED7" w:rsidP="0048254A">
            <w:pPr>
              <w:pStyle w:val="ConditionsTable"/>
              <w:spacing w:after="120" w:line="288" w:lineRule="auto"/>
              <w:rPr>
                <w:rFonts w:ascii="Aptos" w:hAnsi="Aptos"/>
                <w:szCs w:val="18"/>
              </w:rPr>
            </w:pPr>
          </w:p>
        </w:tc>
      </w:tr>
    </w:tbl>
    <w:p w14:paraId="0C8FDCFE" w14:textId="77777777" w:rsidR="00665DCE" w:rsidRDefault="00665DCE">
      <w:pPr>
        <w:rPr>
          <w:ins w:id="1647" w:author="Andrew Brown" w:date="2025-05-15T08:38:00Z" w16du:dateUtc="2025-05-14T20:38:00Z"/>
          <w:b/>
          <w:bCs/>
          <w:szCs w:val="18"/>
        </w:rPr>
      </w:pPr>
    </w:p>
    <w:p w14:paraId="25D168A2" w14:textId="52687651" w:rsidR="00665DCE" w:rsidRDefault="00665DCE" w:rsidP="00665DCE">
      <w:pPr>
        <w:pStyle w:val="Heading2"/>
        <w:rPr>
          <w:ins w:id="1648" w:author="Andrew Brown" w:date="2025-05-15T08:38:00Z" w16du:dateUtc="2025-05-14T20:38:00Z"/>
        </w:rPr>
      </w:pPr>
      <w:bookmarkStart w:id="1649" w:name="_Toc198020937"/>
      <w:commentRangeStart w:id="1650"/>
      <w:commentRangeStart w:id="1651"/>
      <w:ins w:id="1652" w:author="Andrew Brown" w:date="2025-05-15T08:38:00Z" w16du:dateUtc="2025-05-14T20:38:00Z">
        <w:r w:rsidRPr="0048254A">
          <w:lastRenderedPageBreak/>
          <w:t>Rehabilitation and Closure</w:t>
        </w:r>
      </w:ins>
      <w:bookmarkEnd w:id="1649"/>
      <w:commentRangeEnd w:id="1650"/>
      <w:r w:rsidR="00E67CB4">
        <w:rPr>
          <w:rStyle w:val="CommentReference"/>
          <w:rFonts w:ascii="Proxima Nova" w:eastAsiaTheme="minorHAnsi" w:hAnsi="Proxima Nova" w:cstheme="minorBidi"/>
          <w:b w:val="0"/>
          <w:bCs w:val="0"/>
          <w:caps w:val="0"/>
        </w:rPr>
        <w:commentReference w:id="1650"/>
      </w:r>
      <w:commentRangeEnd w:id="1651"/>
      <w:r w:rsidR="007B740D">
        <w:rPr>
          <w:rStyle w:val="CommentReference"/>
          <w:rFonts w:ascii="Proxima Nova" w:eastAsiaTheme="minorHAnsi" w:hAnsi="Proxima Nova" w:cstheme="minorBidi"/>
          <w:b w:val="0"/>
          <w:bCs w:val="0"/>
          <w:caps w:val="0"/>
        </w:rPr>
        <w:commentReference w:id="1651"/>
      </w:r>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5216FD2C" w14:textId="77777777" w:rsidTr="5466DAAF">
        <w:trPr>
          <w:del w:id="1653" w:author="Andrew Brown" w:date="2025-05-15T08:38:00Z"/>
        </w:trPr>
        <w:tc>
          <w:tcPr>
            <w:tcW w:w="988" w:type="dxa"/>
          </w:tcPr>
          <w:p w14:paraId="1B12D22F" w14:textId="77777777" w:rsidR="000D5ED7" w:rsidRPr="0048254A" w:rsidRDefault="000D5ED7" w:rsidP="00BD42C2">
            <w:pPr>
              <w:pStyle w:val="ConditionsTable"/>
              <w:spacing w:before="120" w:after="120" w:line="288" w:lineRule="auto"/>
              <w:rPr>
                <w:del w:id="1654" w:author="Andrew Brown" w:date="2025-05-15T08:38:00Z" w16du:dateUtc="2025-05-14T20:38:00Z"/>
                <w:rFonts w:ascii="Aptos" w:hAnsi="Aptos"/>
                <w:szCs w:val="18"/>
              </w:rPr>
            </w:pPr>
          </w:p>
        </w:tc>
        <w:tc>
          <w:tcPr>
            <w:tcW w:w="5527" w:type="dxa"/>
          </w:tcPr>
          <w:p w14:paraId="3C160567" w14:textId="77777777" w:rsidR="000D5ED7" w:rsidRPr="0048254A" w:rsidRDefault="000D5ED7" w:rsidP="00BD42C2">
            <w:pPr>
              <w:pStyle w:val="ConditionsTable"/>
              <w:spacing w:before="120" w:after="120" w:line="288" w:lineRule="auto"/>
              <w:rPr>
                <w:del w:id="1655" w:author="Andrew Brown" w:date="2025-05-15T08:38:00Z" w16du:dateUtc="2025-05-14T20:38:00Z"/>
                <w:rFonts w:ascii="Aptos" w:hAnsi="Aptos"/>
                <w:b/>
                <w:bCs/>
                <w:szCs w:val="18"/>
              </w:rPr>
            </w:pPr>
            <w:del w:id="1656" w:author="Andrew Brown" w:date="2025-05-15T08:38:00Z" w16du:dateUtc="2025-05-14T20:38:00Z">
              <w:r w:rsidRPr="0048254A">
                <w:rPr>
                  <w:rFonts w:ascii="Aptos" w:hAnsi="Aptos"/>
                  <w:b/>
                  <w:bCs/>
                  <w:szCs w:val="18"/>
                </w:rPr>
                <w:delText>Rehabilitation and Closure</w:delText>
              </w:r>
            </w:del>
          </w:p>
        </w:tc>
        <w:tc>
          <w:tcPr>
            <w:tcW w:w="2269" w:type="dxa"/>
          </w:tcPr>
          <w:p w14:paraId="33DA2054" w14:textId="77777777" w:rsidR="000D5ED7" w:rsidRPr="0048254A" w:rsidRDefault="000D5ED7" w:rsidP="00BD42C2">
            <w:pPr>
              <w:pStyle w:val="ConditionsTable"/>
              <w:spacing w:before="120" w:after="120" w:line="288" w:lineRule="auto"/>
              <w:rPr>
                <w:del w:id="1657" w:author="Andrew Brown" w:date="2025-05-15T08:38:00Z" w16du:dateUtc="2025-05-14T20:38:00Z"/>
                <w:rFonts w:ascii="Aptos" w:hAnsi="Aptos"/>
                <w:szCs w:val="18"/>
              </w:rPr>
            </w:pPr>
          </w:p>
        </w:tc>
      </w:tr>
      <w:tr w:rsidR="00114033" w:rsidRPr="0048254A" w14:paraId="7767A8FA" w14:textId="77777777" w:rsidTr="5466DAAF">
        <w:trPr>
          <w:ins w:id="1658" w:author="Mitchell Daysh" w:date="2025-07-21T14:37:00Z"/>
        </w:trPr>
        <w:tc>
          <w:tcPr>
            <w:tcW w:w="988" w:type="dxa"/>
          </w:tcPr>
          <w:p w14:paraId="7F104EE2" w14:textId="77777777" w:rsidR="00114033" w:rsidRPr="0048254A" w:rsidRDefault="00114033" w:rsidP="00114033">
            <w:pPr>
              <w:pStyle w:val="ConditionsTable"/>
              <w:spacing w:after="120" w:line="288" w:lineRule="auto"/>
              <w:rPr>
                <w:ins w:id="1659" w:author="Mitchell Daysh" w:date="2025-07-21T14:37:00Z" w16du:dateUtc="2025-07-21T02:37:00Z"/>
                <w:rFonts w:ascii="Aptos" w:hAnsi="Aptos"/>
                <w:szCs w:val="18"/>
              </w:rPr>
            </w:pPr>
          </w:p>
        </w:tc>
        <w:tc>
          <w:tcPr>
            <w:tcW w:w="5527" w:type="dxa"/>
          </w:tcPr>
          <w:p w14:paraId="2FAF25EB" w14:textId="4EBE992F" w:rsidR="00114033" w:rsidRPr="0048254A" w:rsidRDefault="00114033" w:rsidP="00114033">
            <w:pPr>
              <w:pStyle w:val="ConditionsTable"/>
              <w:spacing w:after="120" w:line="288" w:lineRule="auto"/>
              <w:rPr>
                <w:ins w:id="1660" w:author="Mitchell Daysh" w:date="2025-07-21T14:37:00Z" w16du:dateUtc="2025-07-21T02:37:00Z"/>
                <w:rFonts w:ascii="Aptos" w:hAnsi="Aptos"/>
                <w:szCs w:val="18"/>
              </w:rPr>
            </w:pPr>
            <w:ins w:id="1661" w:author="Mitchell Daysh" w:date="2025-07-21T14:38:00Z" w16du:dateUtc="2025-07-21T02:38:00Z">
              <w:r w:rsidRPr="0048254A">
                <w:rPr>
                  <w:rFonts w:ascii="Aptos" w:hAnsi="Aptos"/>
                  <w:i/>
                  <w:iCs/>
                  <w:szCs w:val="18"/>
                </w:rPr>
                <w:t>Rehabilitation and Closure Plan</w:t>
              </w:r>
            </w:ins>
          </w:p>
        </w:tc>
        <w:tc>
          <w:tcPr>
            <w:tcW w:w="2269" w:type="dxa"/>
          </w:tcPr>
          <w:p w14:paraId="6D4E7EE9" w14:textId="77777777" w:rsidR="00114033" w:rsidRPr="0048254A" w:rsidRDefault="00114033" w:rsidP="00114033">
            <w:pPr>
              <w:pStyle w:val="ConditionsTable"/>
              <w:spacing w:after="120" w:line="288" w:lineRule="auto"/>
              <w:rPr>
                <w:ins w:id="1662" w:author="Mitchell Daysh" w:date="2025-07-21T14:37:00Z" w16du:dateUtc="2025-07-21T02:37:00Z"/>
                <w:rFonts w:ascii="Aptos" w:hAnsi="Aptos"/>
                <w:szCs w:val="18"/>
              </w:rPr>
            </w:pPr>
          </w:p>
        </w:tc>
      </w:tr>
      <w:tr w:rsidR="00114033" w:rsidRPr="0048254A" w14:paraId="4BD50274" w14:textId="77777777" w:rsidTr="5466DAAF">
        <w:trPr>
          <w:ins w:id="1663" w:author="Mitchell Daysh" w:date="2025-07-21T14:37:00Z"/>
        </w:trPr>
        <w:tc>
          <w:tcPr>
            <w:tcW w:w="988" w:type="dxa"/>
          </w:tcPr>
          <w:p w14:paraId="2D80359C" w14:textId="77777777" w:rsidR="00114033" w:rsidRPr="0048254A" w:rsidRDefault="00114033" w:rsidP="00114033">
            <w:pPr>
              <w:pStyle w:val="ConditionsTable"/>
              <w:numPr>
                <w:ilvl w:val="0"/>
                <w:numId w:val="14"/>
              </w:numPr>
              <w:spacing w:after="120" w:line="288" w:lineRule="auto"/>
              <w:rPr>
                <w:ins w:id="1664" w:author="Mitchell Daysh" w:date="2025-07-21T14:37:00Z" w16du:dateUtc="2025-07-21T02:37:00Z"/>
                <w:rFonts w:ascii="Aptos" w:hAnsi="Aptos"/>
                <w:szCs w:val="18"/>
              </w:rPr>
            </w:pPr>
          </w:p>
        </w:tc>
        <w:tc>
          <w:tcPr>
            <w:tcW w:w="5527" w:type="dxa"/>
          </w:tcPr>
          <w:p w14:paraId="01077B44" w14:textId="77777777" w:rsidR="00114033" w:rsidRPr="0048254A" w:rsidRDefault="00114033" w:rsidP="00114033">
            <w:pPr>
              <w:pStyle w:val="ConditionsTable"/>
              <w:spacing w:after="120" w:line="288" w:lineRule="auto"/>
              <w:rPr>
                <w:ins w:id="1665" w:author="Mitchell Daysh" w:date="2025-07-21T14:38:00Z" w16du:dateUtc="2025-07-21T02:38:00Z"/>
                <w:rFonts w:ascii="Aptos" w:hAnsi="Aptos"/>
                <w:szCs w:val="18"/>
              </w:rPr>
            </w:pPr>
            <w:ins w:id="1666" w:author="Mitchell Daysh" w:date="2025-07-21T14:38:00Z" w16du:dateUtc="2025-07-21T02:38:00Z">
              <w:r w:rsidRPr="0048254A">
                <w:rPr>
                  <w:rFonts w:ascii="Aptos" w:hAnsi="Aptos"/>
                  <w:szCs w:val="18"/>
                </w:rPr>
                <w:t>No later than 30 days prior to the first exercise of this consent, the Consent Holder must submit a Rehabilitation and Closure Plan for certification under Condition C5.</w:t>
              </w:r>
            </w:ins>
          </w:p>
          <w:p w14:paraId="1710955B" w14:textId="77777777" w:rsidR="00114033" w:rsidRPr="0048254A" w:rsidRDefault="00114033" w:rsidP="00114033">
            <w:pPr>
              <w:pStyle w:val="ConditionsTable"/>
              <w:spacing w:before="240" w:after="120" w:line="288" w:lineRule="auto"/>
              <w:rPr>
                <w:ins w:id="1667" w:author="Mitchell Daysh" w:date="2025-07-21T14:38:00Z" w16du:dateUtc="2025-07-21T02:38:00Z"/>
                <w:rFonts w:ascii="Aptos" w:hAnsi="Aptos"/>
                <w:szCs w:val="18"/>
              </w:rPr>
            </w:pPr>
            <w:ins w:id="1668" w:author="Mitchell Daysh" w:date="2025-07-21T14:38:00Z" w16du:dateUtc="2025-07-21T02:38:00Z">
              <w:r w:rsidRPr="0048254A">
                <w:rPr>
                  <w:rFonts w:ascii="Aptos" w:hAnsi="Aptos"/>
                  <w:szCs w:val="18"/>
                </w:rPr>
                <w:t>Certification is required to verify that the Rehabilitation and Closure Plan:</w:t>
              </w:r>
            </w:ins>
          </w:p>
          <w:p w14:paraId="723E79A1" w14:textId="580DF436" w:rsidR="00114033" w:rsidRPr="0048254A" w:rsidRDefault="00114033" w:rsidP="00114033">
            <w:pPr>
              <w:pStyle w:val="Conditionamanual"/>
              <w:tabs>
                <w:tab w:val="clear" w:pos="320"/>
              </w:tabs>
              <w:spacing w:line="288" w:lineRule="auto"/>
              <w:ind w:left="458" w:hanging="458"/>
              <w:rPr>
                <w:ins w:id="1669" w:author="Mitchell Daysh" w:date="2025-07-21T14:38:00Z" w16du:dateUtc="2025-07-21T02:38:00Z"/>
                <w:rFonts w:ascii="Aptos" w:hAnsi="Aptos"/>
              </w:rPr>
            </w:pPr>
            <w:ins w:id="1670" w:author="Mitchell Daysh" w:date="2025-07-21T14:38:00Z" w16du:dateUtc="2025-07-21T02:38:00Z">
              <w:r w:rsidRPr="0048254A">
                <w:rPr>
                  <w:rFonts w:ascii="Aptos" w:hAnsi="Aptos"/>
                </w:rPr>
                <w:t>a.</w:t>
              </w:r>
              <w:r w:rsidRPr="0048254A">
                <w:rPr>
                  <w:rFonts w:ascii="Aptos" w:hAnsi="Aptos"/>
                </w:rPr>
                <w:tab/>
                <w:t>Includes actions, methods, and monitoring programmes as appropriate to meet the objective in Condition C6</w:t>
              </w:r>
            </w:ins>
            <w:ins w:id="1671" w:author="Mitchell Daysh" w:date="2025-07-21T14:40:00Z" w16du:dateUtc="2025-07-21T02:40:00Z">
              <w:r>
                <w:rPr>
                  <w:rFonts w:ascii="Aptos" w:hAnsi="Aptos"/>
                </w:rPr>
                <w:t>1</w:t>
              </w:r>
            </w:ins>
            <w:ins w:id="1672" w:author="Mitchell Daysh" w:date="2025-07-21T14:38:00Z" w16du:dateUtc="2025-07-21T02:38:00Z">
              <w:r w:rsidRPr="0048254A">
                <w:rPr>
                  <w:rFonts w:ascii="Aptos" w:hAnsi="Aptos"/>
                </w:rPr>
                <w:t xml:space="preserve">; and </w:t>
              </w:r>
            </w:ins>
          </w:p>
          <w:p w14:paraId="2A956675" w14:textId="7F0E4D5C" w:rsidR="00114033" w:rsidRPr="0048254A" w:rsidRDefault="00114033" w:rsidP="00114033">
            <w:pPr>
              <w:pStyle w:val="ConditionsTable"/>
              <w:spacing w:after="120" w:line="288" w:lineRule="auto"/>
              <w:rPr>
                <w:ins w:id="1673" w:author="Mitchell Daysh" w:date="2025-07-21T14:37:00Z" w16du:dateUtc="2025-07-21T02:37:00Z"/>
                <w:rFonts w:ascii="Aptos" w:hAnsi="Aptos"/>
                <w:szCs w:val="18"/>
              </w:rPr>
            </w:pPr>
            <w:ins w:id="1674" w:author="Mitchell Daysh" w:date="2025-07-21T14:38:00Z" w16du:dateUtc="2025-07-21T02:38:00Z">
              <w:r w:rsidRPr="0048254A">
                <w:rPr>
                  <w:rFonts w:ascii="Aptos" w:hAnsi="Aptos"/>
                  <w:szCs w:val="18"/>
                </w:rPr>
                <w:t>b.</w:t>
              </w:r>
              <w:r>
                <w:rPr>
                  <w:rFonts w:ascii="Aptos" w:hAnsi="Aptos"/>
                  <w:szCs w:val="18"/>
                </w:rPr>
                <w:tab/>
              </w:r>
              <w:r w:rsidRPr="0048254A">
                <w:rPr>
                  <w:rFonts w:ascii="Aptos" w:hAnsi="Aptos"/>
                  <w:szCs w:val="18"/>
                </w:rPr>
                <w:t xml:space="preserve">Satisfies the requirements in Condition </w:t>
              </w:r>
            </w:ins>
            <w:ins w:id="1675" w:author="Mitchell Daysh" w:date="2025-07-22T14:58:00Z" w16du:dateUtc="2025-07-22T02:58:00Z">
              <w:r w:rsidR="00E3291D">
                <w:rPr>
                  <w:rFonts w:ascii="Aptos" w:hAnsi="Aptos"/>
                  <w:szCs w:val="18"/>
                </w:rPr>
                <w:t>C</w:t>
              </w:r>
            </w:ins>
            <w:ins w:id="1676" w:author="Mitchell Daysh" w:date="2025-07-21T14:38:00Z" w16du:dateUtc="2025-07-21T02:38:00Z">
              <w:r>
                <w:rPr>
                  <w:rFonts w:ascii="Aptos" w:hAnsi="Aptos"/>
                  <w:szCs w:val="18"/>
                </w:rPr>
                <w:t>6</w:t>
              </w:r>
            </w:ins>
            <w:ins w:id="1677" w:author="Mitchell Daysh" w:date="2025-07-21T14:40:00Z" w16du:dateUtc="2025-07-21T02:40:00Z">
              <w:r>
                <w:rPr>
                  <w:rFonts w:ascii="Aptos" w:hAnsi="Aptos"/>
                  <w:szCs w:val="18"/>
                </w:rPr>
                <w:t>2</w:t>
              </w:r>
            </w:ins>
            <w:ins w:id="1678" w:author="Mitchell Daysh" w:date="2025-07-21T14:38:00Z" w16du:dateUtc="2025-07-21T02:38:00Z">
              <w:r w:rsidRPr="0048254A">
                <w:rPr>
                  <w:rFonts w:ascii="Aptos" w:hAnsi="Aptos"/>
                  <w:szCs w:val="18"/>
                </w:rPr>
                <w:t xml:space="preserve">. </w:t>
              </w:r>
            </w:ins>
          </w:p>
        </w:tc>
        <w:tc>
          <w:tcPr>
            <w:tcW w:w="2269" w:type="dxa"/>
          </w:tcPr>
          <w:p w14:paraId="4088669A" w14:textId="77777777" w:rsidR="00114033" w:rsidRPr="0048254A" w:rsidRDefault="00114033" w:rsidP="00114033">
            <w:pPr>
              <w:pStyle w:val="ConditionsTable"/>
              <w:spacing w:after="120" w:line="288" w:lineRule="auto"/>
              <w:rPr>
                <w:ins w:id="1679" w:author="Mitchell Daysh" w:date="2025-07-21T14:37:00Z" w16du:dateUtc="2025-07-21T02:37:00Z"/>
                <w:rFonts w:ascii="Aptos" w:hAnsi="Aptos"/>
                <w:szCs w:val="18"/>
              </w:rPr>
            </w:pPr>
          </w:p>
        </w:tc>
      </w:tr>
      <w:tr w:rsidR="00114033" w:rsidRPr="0048254A" w14:paraId="65999048" w14:textId="77777777" w:rsidTr="5466DAAF">
        <w:trPr>
          <w:ins w:id="1680" w:author="Mitchell Daysh" w:date="2025-07-21T14:37:00Z"/>
        </w:trPr>
        <w:tc>
          <w:tcPr>
            <w:tcW w:w="988" w:type="dxa"/>
          </w:tcPr>
          <w:p w14:paraId="1E75D337" w14:textId="77777777" w:rsidR="00114033" w:rsidRPr="0048254A" w:rsidRDefault="00114033" w:rsidP="00114033">
            <w:pPr>
              <w:pStyle w:val="ConditionsTable"/>
              <w:numPr>
                <w:ilvl w:val="0"/>
                <w:numId w:val="14"/>
              </w:numPr>
              <w:spacing w:after="120" w:line="288" w:lineRule="auto"/>
              <w:rPr>
                <w:ins w:id="1681" w:author="Mitchell Daysh" w:date="2025-07-21T14:37:00Z" w16du:dateUtc="2025-07-21T02:37:00Z"/>
                <w:rFonts w:ascii="Aptos" w:hAnsi="Aptos"/>
                <w:szCs w:val="18"/>
              </w:rPr>
            </w:pPr>
          </w:p>
        </w:tc>
        <w:tc>
          <w:tcPr>
            <w:tcW w:w="5527" w:type="dxa"/>
          </w:tcPr>
          <w:p w14:paraId="14C45D91" w14:textId="75C123D8" w:rsidR="00114033" w:rsidRPr="0048254A" w:rsidRDefault="00114033" w:rsidP="00114033">
            <w:pPr>
              <w:pStyle w:val="ConditionsTable"/>
              <w:spacing w:after="120" w:line="288" w:lineRule="auto"/>
              <w:rPr>
                <w:ins w:id="1682" w:author="Mitchell Daysh" w:date="2025-07-21T14:38:00Z" w16du:dateUtc="2025-07-21T02:38:00Z"/>
                <w:rFonts w:ascii="Aptos" w:hAnsi="Aptos"/>
                <w:szCs w:val="18"/>
              </w:rPr>
            </w:pPr>
            <w:ins w:id="1683" w:author="Mitchell Daysh" w:date="2025-07-21T14:38:00Z" w16du:dateUtc="2025-07-21T02:38:00Z">
              <w:r w:rsidRPr="0048254A">
                <w:rPr>
                  <w:rFonts w:ascii="Aptos" w:hAnsi="Aptos"/>
                  <w:szCs w:val="18"/>
                </w:rPr>
                <w:t xml:space="preserve">The objective of the Rehabilitation and Closure Plan is to ensure rehabilitation and closure of the Mine Site is undertaken in a manner which achieves the outcomes required by Conditions </w:t>
              </w:r>
              <w:commentRangeStart w:id="1684"/>
              <w:commentRangeStart w:id="1685"/>
              <w:r w:rsidRPr="0048254A">
                <w:rPr>
                  <w:rFonts w:ascii="Aptos" w:hAnsi="Aptos"/>
                  <w:szCs w:val="18"/>
                </w:rPr>
                <w:t>C6</w:t>
              </w:r>
            </w:ins>
            <w:ins w:id="1686" w:author="Mitchell Daysh" w:date="2025-07-21T14:41:00Z" w16du:dateUtc="2025-07-21T02:41:00Z">
              <w:r>
                <w:rPr>
                  <w:rFonts w:ascii="Aptos" w:hAnsi="Aptos"/>
                  <w:szCs w:val="18"/>
                </w:rPr>
                <w:t>4</w:t>
              </w:r>
            </w:ins>
            <w:ins w:id="1687" w:author="Mitchell Daysh" w:date="2025-07-21T14:38:00Z" w16du:dateUtc="2025-07-21T02:38:00Z">
              <w:r w:rsidRPr="0048254A">
                <w:rPr>
                  <w:rFonts w:ascii="Aptos" w:hAnsi="Aptos"/>
                  <w:szCs w:val="18"/>
                </w:rPr>
                <w:t xml:space="preserve"> to C6</w:t>
              </w:r>
            </w:ins>
            <w:ins w:id="1688" w:author="Mitchell Daysh" w:date="2025-07-21T14:41:00Z" w16du:dateUtc="2025-07-21T02:41:00Z">
              <w:r>
                <w:rPr>
                  <w:rFonts w:ascii="Aptos" w:hAnsi="Aptos"/>
                  <w:szCs w:val="18"/>
                </w:rPr>
                <w:t>9</w:t>
              </w:r>
            </w:ins>
            <w:commentRangeEnd w:id="1684"/>
            <w:ins w:id="1689" w:author="Mitchell Daysh" w:date="2025-07-21T14:38:00Z" w16du:dateUtc="2025-07-21T02:38:00Z">
              <w:r>
                <w:rPr>
                  <w:rStyle w:val="CommentReference"/>
                </w:rPr>
                <w:commentReference w:id="1684"/>
              </w:r>
              <w:commentRangeEnd w:id="1685"/>
              <w:r>
                <w:rPr>
                  <w:rStyle w:val="CommentReference"/>
                </w:rPr>
                <w:commentReference w:id="1685"/>
              </w:r>
              <w:r w:rsidRPr="0048254A">
                <w:rPr>
                  <w:rFonts w:ascii="Aptos" w:hAnsi="Aptos"/>
                  <w:szCs w:val="18"/>
                </w:rPr>
                <w:t xml:space="preserve"> such that in the long term: </w:t>
              </w:r>
            </w:ins>
          </w:p>
          <w:p w14:paraId="4C464D1B" w14:textId="77777777" w:rsidR="00114033" w:rsidRDefault="00114033" w:rsidP="00114033">
            <w:pPr>
              <w:pStyle w:val="Conditionamanual"/>
              <w:numPr>
                <w:ilvl w:val="0"/>
                <w:numId w:val="20"/>
              </w:numPr>
              <w:tabs>
                <w:tab w:val="clear" w:pos="320"/>
              </w:tabs>
              <w:spacing w:line="288" w:lineRule="auto"/>
              <w:ind w:left="458" w:hanging="464"/>
              <w:rPr>
                <w:ins w:id="1690" w:author="Mitchell Daysh" w:date="2025-07-21T14:38:00Z" w16du:dateUtc="2025-07-21T02:38:00Z"/>
                <w:rFonts w:ascii="Aptos" w:hAnsi="Aptos"/>
              </w:rPr>
            </w:pPr>
            <w:commentRangeStart w:id="1691"/>
            <w:commentRangeStart w:id="1692"/>
            <w:ins w:id="1693" w:author="Mitchell Daysh" w:date="2025-07-21T14:38:00Z" w16du:dateUtc="2025-07-21T02:38:00Z">
              <w:r w:rsidRPr="1CF7F2F8">
                <w:rPr>
                  <w:rFonts w:ascii="Aptos" w:hAnsi="Aptos"/>
                </w:rPr>
                <w:t>The Mine Site, and any structures on it, will remain stable, self- sustaining, and in a rehabilitated state; and</w:t>
              </w:r>
            </w:ins>
          </w:p>
          <w:p w14:paraId="4008DEF3" w14:textId="77777777" w:rsidR="00114033" w:rsidRPr="0048254A" w:rsidRDefault="00114033" w:rsidP="00114033">
            <w:pPr>
              <w:pStyle w:val="Conditionamanual"/>
              <w:numPr>
                <w:ilvl w:val="0"/>
                <w:numId w:val="20"/>
              </w:numPr>
              <w:tabs>
                <w:tab w:val="clear" w:pos="320"/>
              </w:tabs>
              <w:spacing w:line="288" w:lineRule="auto"/>
              <w:ind w:left="458" w:hanging="464"/>
              <w:rPr>
                <w:ins w:id="1694" w:author="Mitchell Daysh" w:date="2025-07-21T14:38:00Z" w16du:dateUtc="2025-07-21T02:38:00Z"/>
                <w:rFonts w:ascii="Aptos" w:hAnsi="Aptos"/>
              </w:rPr>
            </w:pPr>
            <w:ins w:id="1695" w:author="Mitchell Daysh" w:date="2025-07-21T14:38:00Z" w16du:dateUtc="2025-07-21T02:38:00Z">
              <w:r w:rsidRPr="1CF7F2F8">
                <w:rPr>
                  <w:rFonts w:ascii="Aptos" w:hAnsi="Aptos"/>
                </w:rPr>
                <w:t>Any water discharging from the Mine Site, in combination with any other discharges from the Consent Holder’s operations, will be of a quality such that it will not adversely affect aquatic life, or other users of the water resource</w:t>
              </w:r>
              <w:r>
                <w:rPr>
                  <w:rFonts w:ascii="Aptos" w:hAnsi="Aptos"/>
                </w:rPr>
                <w:t>.</w:t>
              </w:r>
            </w:ins>
          </w:p>
          <w:commentRangeEnd w:id="1691"/>
          <w:p w14:paraId="29349815" w14:textId="2F5DD776" w:rsidR="00114033" w:rsidRPr="0048254A" w:rsidRDefault="00114033" w:rsidP="00114033">
            <w:pPr>
              <w:pStyle w:val="ConditionsTable"/>
              <w:spacing w:after="120" w:line="288" w:lineRule="auto"/>
              <w:rPr>
                <w:ins w:id="1696" w:author="Mitchell Daysh" w:date="2025-07-21T14:37:00Z" w16du:dateUtc="2025-07-21T02:37:00Z"/>
                <w:rFonts w:ascii="Aptos" w:hAnsi="Aptos"/>
                <w:szCs w:val="18"/>
              </w:rPr>
            </w:pPr>
            <w:ins w:id="1697" w:author="Mitchell Daysh" w:date="2025-07-21T14:38:00Z" w16du:dateUtc="2025-07-21T02:38:00Z">
              <w:r>
                <w:rPr>
                  <w:rStyle w:val="CommentReference"/>
                </w:rPr>
                <w:commentReference w:id="1691"/>
              </w:r>
              <w:commentRangeEnd w:id="1692"/>
              <w:r>
                <w:rPr>
                  <w:rStyle w:val="CommentReference"/>
                </w:rPr>
                <w:commentReference w:id="1692"/>
              </w:r>
            </w:ins>
          </w:p>
        </w:tc>
        <w:tc>
          <w:tcPr>
            <w:tcW w:w="2269" w:type="dxa"/>
          </w:tcPr>
          <w:p w14:paraId="61BB32D2" w14:textId="77777777" w:rsidR="00114033" w:rsidRPr="0048254A" w:rsidRDefault="00114033" w:rsidP="00114033">
            <w:pPr>
              <w:pStyle w:val="ConditionsTable"/>
              <w:spacing w:after="120" w:line="288" w:lineRule="auto"/>
              <w:rPr>
                <w:ins w:id="1698" w:author="Mitchell Daysh" w:date="2025-07-21T14:37:00Z" w16du:dateUtc="2025-07-21T02:37:00Z"/>
                <w:rFonts w:ascii="Aptos" w:hAnsi="Aptos"/>
                <w:szCs w:val="18"/>
              </w:rPr>
            </w:pPr>
          </w:p>
        </w:tc>
      </w:tr>
      <w:tr w:rsidR="00114033" w:rsidRPr="0048254A" w14:paraId="7FB6F878" w14:textId="77777777" w:rsidTr="5466DAAF">
        <w:trPr>
          <w:ins w:id="1699" w:author="Mitchell Daysh" w:date="2025-07-21T14:37:00Z"/>
        </w:trPr>
        <w:tc>
          <w:tcPr>
            <w:tcW w:w="988" w:type="dxa"/>
          </w:tcPr>
          <w:p w14:paraId="7A6430D7" w14:textId="77777777" w:rsidR="00114033" w:rsidRPr="0048254A" w:rsidRDefault="00114033" w:rsidP="00114033">
            <w:pPr>
              <w:pStyle w:val="ConditionsTable"/>
              <w:numPr>
                <w:ilvl w:val="0"/>
                <w:numId w:val="14"/>
              </w:numPr>
              <w:spacing w:after="120" w:line="288" w:lineRule="auto"/>
              <w:rPr>
                <w:ins w:id="1700" w:author="Mitchell Daysh" w:date="2025-07-21T14:37:00Z" w16du:dateUtc="2025-07-21T02:37:00Z"/>
                <w:rFonts w:ascii="Aptos" w:hAnsi="Aptos"/>
                <w:szCs w:val="18"/>
              </w:rPr>
            </w:pPr>
          </w:p>
        </w:tc>
        <w:tc>
          <w:tcPr>
            <w:tcW w:w="5527" w:type="dxa"/>
          </w:tcPr>
          <w:p w14:paraId="12A47205" w14:textId="77777777" w:rsidR="00114033" w:rsidRPr="0048254A" w:rsidRDefault="00114033" w:rsidP="00114033">
            <w:pPr>
              <w:pStyle w:val="ConditionsTable"/>
              <w:spacing w:after="120" w:line="288" w:lineRule="auto"/>
              <w:rPr>
                <w:ins w:id="1701" w:author="Mitchell Daysh" w:date="2025-07-21T14:38:00Z" w16du:dateUtc="2025-07-21T02:38:00Z"/>
                <w:rFonts w:ascii="Aptos" w:hAnsi="Aptos"/>
                <w:szCs w:val="18"/>
              </w:rPr>
            </w:pPr>
            <w:ins w:id="1702" w:author="Mitchell Daysh" w:date="2025-07-21T14:38:00Z" w16du:dateUtc="2025-07-21T02:38:00Z">
              <w:r w:rsidRPr="0048254A">
                <w:rPr>
                  <w:rFonts w:ascii="Aptos" w:hAnsi="Aptos"/>
                  <w:szCs w:val="18"/>
                </w:rPr>
                <w:t xml:space="preserve">The Rehabilitation and Closure Plan must be in </w:t>
              </w:r>
              <w:commentRangeStart w:id="1703"/>
              <w:commentRangeStart w:id="1704"/>
              <w:r w:rsidRPr="0048254A">
                <w:rPr>
                  <w:rFonts w:ascii="Aptos" w:hAnsi="Aptos"/>
                  <w:szCs w:val="18"/>
                </w:rPr>
                <w:t>two parts</w:t>
              </w:r>
              <w:commentRangeEnd w:id="1703"/>
              <w:r>
                <w:rPr>
                  <w:rStyle w:val="CommentReference"/>
                </w:rPr>
                <w:commentReference w:id="1703"/>
              </w:r>
              <w:commentRangeEnd w:id="1704"/>
              <w:r>
                <w:rPr>
                  <w:rStyle w:val="CommentReference"/>
                </w:rPr>
                <w:commentReference w:id="1704"/>
              </w:r>
              <w:r w:rsidRPr="0048254A">
                <w:rPr>
                  <w:rFonts w:ascii="Aptos" w:hAnsi="Aptos"/>
                  <w:szCs w:val="18"/>
                </w:rPr>
                <w:t>:</w:t>
              </w:r>
            </w:ins>
          </w:p>
          <w:p w14:paraId="49B6E4A3" w14:textId="77777777" w:rsidR="00114033" w:rsidRPr="0048254A" w:rsidRDefault="00114033" w:rsidP="00114033">
            <w:pPr>
              <w:pStyle w:val="ConditionsTable"/>
              <w:numPr>
                <w:ilvl w:val="0"/>
                <w:numId w:val="33"/>
              </w:numPr>
              <w:tabs>
                <w:tab w:val="clear" w:pos="397"/>
              </w:tabs>
              <w:spacing w:after="120" w:line="288" w:lineRule="auto"/>
              <w:ind w:left="458" w:hanging="458"/>
              <w:rPr>
                <w:ins w:id="1705" w:author="Mitchell Daysh" w:date="2025-07-21T14:38:00Z" w16du:dateUtc="2025-07-21T02:38:00Z"/>
                <w:rFonts w:ascii="Aptos" w:hAnsi="Aptos"/>
                <w:szCs w:val="18"/>
              </w:rPr>
            </w:pPr>
            <w:ins w:id="1706" w:author="Mitchell Daysh" w:date="2025-07-21T14:38:00Z" w16du:dateUtc="2025-07-21T02:38:00Z">
              <w:r w:rsidRPr="0048254A">
                <w:rPr>
                  <w:rFonts w:ascii="Aptos" w:hAnsi="Aptos"/>
                  <w:szCs w:val="18"/>
                </w:rPr>
                <w:t xml:space="preserve">Part A: must describe the programme of rehabilitation (including re-vegetation and backfilling) that is proposed for the Area(s) for the following twelve months, should closure not be proposed during that period and report on any such works undertaken during the previous year; </w:t>
              </w:r>
            </w:ins>
          </w:p>
          <w:p w14:paraId="086E0B3F" w14:textId="77777777" w:rsidR="00114033" w:rsidRPr="0048254A" w:rsidRDefault="00114033" w:rsidP="00114033">
            <w:pPr>
              <w:pStyle w:val="ConditionsTable"/>
              <w:numPr>
                <w:ilvl w:val="0"/>
                <w:numId w:val="33"/>
              </w:numPr>
              <w:tabs>
                <w:tab w:val="clear" w:pos="397"/>
              </w:tabs>
              <w:spacing w:after="120" w:line="288" w:lineRule="auto"/>
              <w:ind w:left="458" w:hanging="458"/>
              <w:rPr>
                <w:ins w:id="1707" w:author="Mitchell Daysh" w:date="2025-07-21T14:38:00Z" w16du:dateUtc="2025-07-21T02:38:00Z"/>
                <w:rFonts w:ascii="Aptos" w:hAnsi="Aptos"/>
                <w:szCs w:val="18"/>
              </w:rPr>
            </w:pPr>
            <w:ins w:id="1708" w:author="Mitchell Daysh" w:date="2025-07-21T14:38:00Z" w16du:dateUtc="2025-07-21T02:38:00Z">
              <w:r w:rsidRPr="0048254A">
                <w:rPr>
                  <w:rFonts w:ascii="Aptos" w:hAnsi="Aptos"/>
                  <w:szCs w:val="18"/>
                </w:rPr>
                <w:t xml:space="preserve">Part B must: </w:t>
              </w:r>
            </w:ins>
          </w:p>
          <w:p w14:paraId="00B2350D" w14:textId="77777777" w:rsidR="00114033" w:rsidRPr="0048254A" w:rsidRDefault="00114033" w:rsidP="00114033">
            <w:pPr>
              <w:pStyle w:val="Condition2manual"/>
              <w:numPr>
                <w:ilvl w:val="0"/>
                <w:numId w:val="21"/>
              </w:numPr>
              <w:tabs>
                <w:tab w:val="clear" w:pos="879"/>
              </w:tabs>
              <w:spacing w:after="120" w:line="288" w:lineRule="auto"/>
              <w:ind w:left="883" w:hanging="425"/>
              <w:rPr>
                <w:ins w:id="1709" w:author="Mitchell Daysh" w:date="2025-07-21T14:38:00Z" w16du:dateUtc="2025-07-21T02:38:00Z"/>
                <w:rFonts w:ascii="Aptos" w:hAnsi="Aptos"/>
                <w:szCs w:val="18"/>
              </w:rPr>
            </w:pPr>
            <w:ins w:id="1710" w:author="Mitchell Daysh" w:date="2025-07-21T14:38:00Z" w16du:dateUtc="2025-07-21T02:38:00Z">
              <w:r w:rsidRPr="0048254A">
                <w:rPr>
                  <w:rFonts w:ascii="Aptos" w:hAnsi="Aptos"/>
                  <w:szCs w:val="18"/>
                </w:rPr>
                <w:t xml:space="preserve">Describe the programme of rehabilitation </w:t>
              </w:r>
              <w:r w:rsidRPr="0048254A">
                <w:rPr>
                  <w:rFonts w:ascii="Aptos" w:hAnsi="Aptos"/>
                  <w:szCs w:val="18"/>
                  <w:lang w:val="en-NZ"/>
                </w:rPr>
                <w:t xml:space="preserve">and closure should closure be programmed to occur within the following 12 months; </w:t>
              </w:r>
            </w:ins>
          </w:p>
          <w:p w14:paraId="4FA9D9EF" w14:textId="77777777" w:rsidR="00114033" w:rsidRPr="0048254A" w:rsidRDefault="00114033" w:rsidP="00114033">
            <w:pPr>
              <w:pStyle w:val="Condition2manual"/>
              <w:numPr>
                <w:ilvl w:val="0"/>
                <w:numId w:val="21"/>
              </w:numPr>
              <w:tabs>
                <w:tab w:val="clear" w:pos="879"/>
              </w:tabs>
              <w:spacing w:after="120" w:line="288" w:lineRule="auto"/>
              <w:ind w:left="883" w:hanging="425"/>
              <w:rPr>
                <w:ins w:id="1711" w:author="Mitchell Daysh" w:date="2025-07-21T14:38:00Z" w16du:dateUtc="2025-07-21T02:38:00Z"/>
                <w:rFonts w:ascii="Aptos" w:hAnsi="Aptos"/>
                <w:szCs w:val="18"/>
              </w:rPr>
            </w:pPr>
            <w:ins w:id="1712" w:author="Mitchell Daysh" w:date="2025-07-21T14:38:00Z" w16du:dateUtc="2025-07-21T02:38:00Z">
              <w:r w:rsidRPr="0048254A">
                <w:rPr>
                  <w:rFonts w:ascii="Aptos" w:hAnsi="Aptos"/>
                  <w:szCs w:val="18"/>
                </w:rPr>
                <w:t xml:space="preserve">Include an assessment of any residual risk that the Area(s) may pose to the environment </w:t>
              </w:r>
              <w:r w:rsidRPr="0048254A">
                <w:rPr>
                  <w:rFonts w:ascii="Aptos" w:hAnsi="Aptos"/>
                  <w:szCs w:val="18"/>
                  <w:lang w:val="en-NZ"/>
                </w:rPr>
                <w:t xml:space="preserve">and the neighbouring community should closure occur within the following 12 months; </w:t>
              </w:r>
            </w:ins>
          </w:p>
          <w:p w14:paraId="421A9817" w14:textId="77777777" w:rsidR="00114033" w:rsidRDefault="00114033" w:rsidP="00114033">
            <w:pPr>
              <w:pStyle w:val="Condition2manual"/>
              <w:numPr>
                <w:ilvl w:val="0"/>
                <w:numId w:val="21"/>
              </w:numPr>
              <w:tabs>
                <w:tab w:val="clear" w:pos="879"/>
              </w:tabs>
              <w:spacing w:after="120" w:line="288" w:lineRule="auto"/>
              <w:ind w:left="883" w:hanging="425"/>
              <w:rPr>
                <w:ins w:id="1713" w:author="Mitchell Daysh" w:date="2025-07-21T14:38:00Z" w16du:dateUtc="2025-07-21T02:38:00Z"/>
                <w:rFonts w:ascii="Aptos" w:hAnsi="Aptos"/>
                <w:szCs w:val="18"/>
              </w:rPr>
            </w:pPr>
            <w:ins w:id="1714" w:author="Mitchell Daysh" w:date="2025-07-21T14:38:00Z" w16du:dateUtc="2025-07-21T02:38:00Z">
              <w:r w:rsidRPr="0048254A">
                <w:rPr>
                  <w:rFonts w:ascii="Aptos" w:hAnsi="Aptos"/>
                  <w:szCs w:val="18"/>
                </w:rPr>
                <w:t xml:space="preserve">Include a programme for monitoring of the Area(s) following closure, and list all maintenance works </w:t>
              </w:r>
              <w:r w:rsidRPr="0048254A">
                <w:rPr>
                  <w:rFonts w:ascii="Aptos" w:hAnsi="Aptos"/>
                  <w:szCs w:val="18"/>
                </w:rPr>
                <w:lastRenderedPageBreak/>
                <w:t>anticipated to be required at the closed Area(s) for the foreseeable future</w:t>
              </w:r>
              <w:r>
                <w:rPr>
                  <w:rFonts w:ascii="Aptos" w:hAnsi="Aptos"/>
                  <w:szCs w:val="18"/>
                </w:rPr>
                <w:t>; and</w:t>
              </w:r>
            </w:ins>
          </w:p>
          <w:p w14:paraId="70B2A682" w14:textId="11498FBD" w:rsidR="00114033" w:rsidRPr="0048254A" w:rsidRDefault="00114033" w:rsidP="00114033">
            <w:pPr>
              <w:pStyle w:val="ConditionsTable"/>
              <w:spacing w:after="120" w:line="288" w:lineRule="auto"/>
              <w:rPr>
                <w:ins w:id="1715" w:author="Mitchell Daysh" w:date="2025-07-21T14:37:00Z" w16du:dateUtc="2025-07-21T02:37:00Z"/>
                <w:rFonts w:ascii="Aptos" w:hAnsi="Aptos"/>
                <w:szCs w:val="18"/>
              </w:rPr>
            </w:pPr>
            <w:ins w:id="1716" w:author="Mitchell Daysh" w:date="2025-07-21T14:38:00Z" w16du:dateUtc="2025-07-21T02:38:00Z">
              <w:r w:rsidRPr="00E43DA4">
                <w:rPr>
                  <w:rFonts w:ascii="Aptos" w:hAnsi="Aptos"/>
                  <w:szCs w:val="18"/>
                </w:rPr>
                <w:t>Include a programme for monitoring of water discharges from the Mine Site and associated trigger levels to ensure best practicable options are being utilised to avoid adverse effects on aquatic life or other users of the water resources.</w:t>
              </w:r>
            </w:ins>
          </w:p>
        </w:tc>
        <w:tc>
          <w:tcPr>
            <w:tcW w:w="2269" w:type="dxa"/>
          </w:tcPr>
          <w:p w14:paraId="10AAB38E" w14:textId="77777777" w:rsidR="00114033" w:rsidRPr="0048254A" w:rsidRDefault="00114033" w:rsidP="00114033">
            <w:pPr>
              <w:pStyle w:val="ConditionsTable"/>
              <w:spacing w:after="120" w:line="288" w:lineRule="auto"/>
              <w:rPr>
                <w:ins w:id="1717" w:author="Mitchell Daysh" w:date="2025-07-21T14:37:00Z" w16du:dateUtc="2025-07-21T02:37:00Z"/>
                <w:rFonts w:ascii="Aptos" w:hAnsi="Aptos"/>
                <w:szCs w:val="18"/>
              </w:rPr>
            </w:pPr>
          </w:p>
        </w:tc>
      </w:tr>
      <w:tr w:rsidR="00114033" w:rsidRPr="0048254A" w14:paraId="3BBC2D7D" w14:textId="77777777" w:rsidTr="5466DAAF">
        <w:trPr>
          <w:ins w:id="1718" w:author="Mitchell Daysh" w:date="2025-07-21T14:37:00Z"/>
        </w:trPr>
        <w:tc>
          <w:tcPr>
            <w:tcW w:w="988" w:type="dxa"/>
          </w:tcPr>
          <w:p w14:paraId="1ABA81A5" w14:textId="77777777" w:rsidR="00114033" w:rsidRPr="0048254A" w:rsidRDefault="00114033" w:rsidP="00114033">
            <w:pPr>
              <w:pStyle w:val="ConditionsTable"/>
              <w:numPr>
                <w:ilvl w:val="0"/>
                <w:numId w:val="14"/>
              </w:numPr>
              <w:spacing w:after="120" w:line="288" w:lineRule="auto"/>
              <w:rPr>
                <w:ins w:id="1719" w:author="Mitchell Daysh" w:date="2025-07-21T14:37:00Z" w16du:dateUtc="2025-07-21T02:37:00Z"/>
                <w:rFonts w:ascii="Aptos" w:hAnsi="Aptos"/>
                <w:szCs w:val="18"/>
              </w:rPr>
            </w:pPr>
          </w:p>
        </w:tc>
        <w:tc>
          <w:tcPr>
            <w:tcW w:w="5527" w:type="dxa"/>
          </w:tcPr>
          <w:p w14:paraId="000C573D" w14:textId="22173E4F" w:rsidR="00114033" w:rsidRPr="0048254A" w:rsidRDefault="526BB5E9" w:rsidP="526BB5E9">
            <w:pPr>
              <w:pStyle w:val="ConditionsTable"/>
              <w:spacing w:after="120" w:line="288" w:lineRule="auto"/>
              <w:rPr>
                <w:ins w:id="1720" w:author="Mitchell Daysh" w:date="2025-07-21T14:37:00Z" w16du:dateUtc="2025-07-21T02:37:00Z"/>
                <w:rFonts w:ascii="Aptos" w:hAnsi="Aptos"/>
              </w:rPr>
            </w:pPr>
            <w:ins w:id="1721" w:author="Mitchell Daysh" w:date="2025-07-21T14:44:00Z">
              <w:r w:rsidRPr="526BB5E9">
                <w:rPr>
                  <w:rFonts w:ascii="Aptos" w:hAnsi="Aptos"/>
                </w:rPr>
                <w:t>The Rehabilitation and Closure Plan must be reviewed and updated annually. The updated Rehabilitation and Closure Plan must be submitted</w:t>
              </w:r>
            </w:ins>
            <w:ins w:id="1722" w:author="Mitchell Daysh" w:date="2025-07-27T21:01:00Z" w16du:dateUtc="2025-07-27T09:01:00Z">
              <w:r w:rsidR="00660D2A">
                <w:rPr>
                  <w:rFonts w:ascii="Aptos" w:hAnsi="Aptos"/>
                </w:rPr>
                <w:t xml:space="preserve"> </w:t>
              </w:r>
            </w:ins>
            <w:ins w:id="1723" w:author="Mitchell Daysh" w:date="2025-07-21T14:44:00Z">
              <w:r w:rsidRPr="526BB5E9">
                <w:rPr>
                  <w:rFonts w:ascii="Aptos" w:hAnsi="Aptos"/>
                </w:rPr>
                <w:t xml:space="preserve">to the </w:t>
              </w:r>
              <w:commentRangeStart w:id="1724"/>
              <w:commentRangeStart w:id="1725"/>
              <w:r w:rsidRPr="526BB5E9">
                <w:rPr>
                  <w:rFonts w:ascii="Aptos" w:hAnsi="Aptos"/>
                </w:rPr>
                <w:t>Peer Review Panel</w:t>
              </w:r>
            </w:ins>
            <w:commentRangeEnd w:id="1724"/>
            <w:r w:rsidR="00114033">
              <w:rPr>
                <w:rStyle w:val="CommentReference"/>
              </w:rPr>
              <w:commentReference w:id="1724"/>
            </w:r>
            <w:commentRangeEnd w:id="1725"/>
            <w:r w:rsidR="00114033">
              <w:rPr>
                <w:rStyle w:val="CommentReference"/>
              </w:rPr>
              <w:commentReference w:id="1725"/>
            </w:r>
            <w:commentRangeStart w:id="1726"/>
            <w:commentRangeEnd w:id="1726"/>
            <w:r w:rsidR="00114033">
              <w:rPr>
                <w:rStyle w:val="CommentReference"/>
              </w:rPr>
              <w:commentReference w:id="1726"/>
            </w:r>
            <w:ins w:id="1727" w:author="Mitchell Daysh" w:date="2025-07-21T14:44:00Z">
              <w:r w:rsidRPr="526BB5E9">
                <w:rPr>
                  <w:rFonts w:ascii="Aptos" w:hAnsi="Aptos"/>
                </w:rPr>
                <w:t>.</w:t>
              </w:r>
            </w:ins>
          </w:p>
        </w:tc>
        <w:tc>
          <w:tcPr>
            <w:tcW w:w="2269" w:type="dxa"/>
          </w:tcPr>
          <w:p w14:paraId="747B5D6E" w14:textId="77777777" w:rsidR="00114033" w:rsidRPr="0048254A" w:rsidRDefault="00114033" w:rsidP="00114033">
            <w:pPr>
              <w:pStyle w:val="ConditionsTable"/>
              <w:spacing w:after="120" w:line="288" w:lineRule="auto"/>
              <w:rPr>
                <w:ins w:id="1728" w:author="Mitchell Daysh" w:date="2025-07-21T14:37:00Z" w16du:dateUtc="2025-07-21T02:37:00Z"/>
                <w:rFonts w:ascii="Aptos" w:hAnsi="Aptos"/>
                <w:szCs w:val="18"/>
              </w:rPr>
            </w:pPr>
          </w:p>
        </w:tc>
      </w:tr>
      <w:tr w:rsidR="00114033" w:rsidRPr="0048254A" w14:paraId="30A6CC08" w14:textId="77777777" w:rsidTr="5466DAAF">
        <w:tc>
          <w:tcPr>
            <w:tcW w:w="988" w:type="dxa"/>
          </w:tcPr>
          <w:p w14:paraId="233ABD2B" w14:textId="4EF999AF"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1F77F237" w14:textId="56FB65D6"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 xml:space="preserve">The Consent Holder must rehabilitate all areas within Area 1 that have been subject to mining activities </w:t>
            </w:r>
            <w:commentRangeStart w:id="1729"/>
            <w:commentRangeStart w:id="1730"/>
            <w:r w:rsidRPr="0048254A">
              <w:rPr>
                <w:rFonts w:ascii="Aptos" w:hAnsi="Aptos"/>
                <w:szCs w:val="18"/>
              </w:rPr>
              <w:t xml:space="preserve">authorised by this consent </w:t>
            </w:r>
            <w:commentRangeEnd w:id="1729"/>
            <w:r>
              <w:rPr>
                <w:rStyle w:val="CommentReference"/>
              </w:rPr>
              <w:commentReference w:id="1729"/>
            </w:r>
            <w:commentRangeEnd w:id="1730"/>
            <w:r>
              <w:rPr>
                <w:rStyle w:val="CommentReference"/>
              </w:rPr>
              <w:commentReference w:id="1730"/>
            </w:r>
            <w:r w:rsidRPr="0048254A">
              <w:rPr>
                <w:rFonts w:ascii="Aptos" w:hAnsi="Aptos"/>
                <w:szCs w:val="18"/>
              </w:rPr>
              <w:t>by:</w:t>
            </w:r>
          </w:p>
          <w:p w14:paraId="5793E86B" w14:textId="43E0DFA9"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Removing all fencing and ventilation </w:t>
            </w:r>
            <w:proofErr w:type="spellStart"/>
            <w:r w:rsidRPr="0048254A">
              <w:rPr>
                <w:rFonts w:ascii="Aptos" w:hAnsi="Aptos"/>
              </w:rPr>
              <w:t>evasé</w:t>
            </w:r>
            <w:proofErr w:type="spellEnd"/>
            <w:r w:rsidRPr="0048254A">
              <w:rPr>
                <w:rFonts w:ascii="Aptos" w:hAnsi="Aptos"/>
              </w:rPr>
              <w:t>, drill site infrastructure, campsites, helipads and other</w:t>
            </w:r>
            <w:r>
              <w:rPr>
                <w:rFonts w:ascii="Aptos" w:hAnsi="Aptos"/>
              </w:rPr>
              <w:t xml:space="preserve"> </w:t>
            </w:r>
            <w:ins w:id="1731" w:author="Andrew Brown" w:date="2025-05-15T08:38:00Z" w16du:dateUtc="2025-05-14T20:38:00Z">
              <w:r>
                <w:rPr>
                  <w:rFonts w:ascii="Aptos" w:hAnsi="Aptos"/>
                </w:rPr>
                <w:t xml:space="preserve">mining </w:t>
              </w:r>
            </w:ins>
            <w:commentRangeStart w:id="1732"/>
            <w:commentRangeStart w:id="1733"/>
            <w:r w:rsidRPr="0048254A">
              <w:rPr>
                <w:rFonts w:ascii="Aptos" w:hAnsi="Aptos"/>
              </w:rPr>
              <w:t>infrastructure</w:t>
            </w:r>
            <w:commentRangeEnd w:id="1732"/>
            <w:r>
              <w:rPr>
                <w:rStyle w:val="CommentReference"/>
                <w:lang w:val="en-AU"/>
              </w:rPr>
              <w:commentReference w:id="1732"/>
            </w:r>
            <w:commentRangeEnd w:id="1733"/>
            <w:r>
              <w:rPr>
                <w:rStyle w:val="CommentReference"/>
                <w:lang w:val="en-AU"/>
              </w:rPr>
              <w:commentReference w:id="1733"/>
            </w:r>
            <w:r w:rsidRPr="0048254A">
              <w:rPr>
                <w:rFonts w:ascii="Aptos" w:hAnsi="Aptos"/>
              </w:rPr>
              <w:t>;</w:t>
            </w:r>
          </w:p>
          <w:p w14:paraId="0884F247" w14:textId="349B9531"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 xml:space="preserve">b. </w:t>
            </w:r>
            <w:r>
              <w:rPr>
                <w:rFonts w:ascii="Aptos" w:hAnsi="Aptos"/>
              </w:rPr>
              <w:tab/>
            </w:r>
            <w:r w:rsidRPr="0048254A">
              <w:rPr>
                <w:rFonts w:ascii="Aptos" w:hAnsi="Aptos"/>
              </w:rPr>
              <w:t>Returning stockpiled materials collected from drill platforms sites prior to the commencement of surface drilling activities to their original sites, in accordance with the WUG Vegetation Remediation provisions included in the Ecology and Landscape Management Plan;</w:t>
            </w:r>
          </w:p>
          <w:p w14:paraId="604832CD" w14:textId="51062677"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 xml:space="preserve">c. </w:t>
            </w:r>
            <w:r>
              <w:tab/>
            </w:r>
            <w:r w:rsidRPr="17783AF4">
              <w:rPr>
                <w:rFonts w:ascii="Aptos" w:hAnsi="Aptos"/>
              </w:rPr>
              <w:t>Capping all ventilation shafts with a structural cap or stabilised backfill;</w:t>
            </w:r>
          </w:p>
          <w:p w14:paraId="1400CA75" w14:textId="7681C2C4"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d.</w:t>
            </w:r>
            <w:r>
              <w:tab/>
            </w:r>
            <w:r w:rsidRPr="17783AF4">
              <w:rPr>
                <w:rFonts w:ascii="Aptos" w:hAnsi="Aptos"/>
              </w:rPr>
              <w:t>Grouting drillholes and removing any contaminated soil;</w:t>
            </w:r>
          </w:p>
          <w:p w14:paraId="4CD1CBD2" w14:textId="27ED2F0C"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e.</w:t>
            </w:r>
            <w:r>
              <w:tab/>
            </w:r>
            <w:r w:rsidRPr="17783AF4">
              <w:rPr>
                <w:rFonts w:ascii="Aptos" w:hAnsi="Aptos"/>
              </w:rPr>
              <w:t xml:space="preserve">Undertaking weed control / surveillance for a period of two years at cleared sites in accordance with the WUG Vegetation Remediation provisions included in the WUG Ecology and Landscape Management Plan; </w:t>
            </w:r>
          </w:p>
          <w:p w14:paraId="27851FF7" w14:textId="2778674B"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f.</w:t>
            </w:r>
            <w:r>
              <w:tab/>
            </w:r>
            <w:r w:rsidRPr="17783AF4">
              <w:rPr>
                <w:rFonts w:ascii="Aptos" w:hAnsi="Aptos"/>
              </w:rPr>
              <w:t>Backfilling any underground void where geotechnical conditions require this to ensure long term stability; and</w:t>
            </w:r>
          </w:p>
          <w:p w14:paraId="3928170E" w14:textId="780578BF"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g.</w:t>
            </w:r>
            <w:r>
              <w:tab/>
            </w:r>
            <w:r w:rsidRPr="17783AF4">
              <w:rPr>
                <w:rFonts w:ascii="Aptos" w:hAnsi="Aptos"/>
              </w:rPr>
              <w:t>Ensuring that once all mining and dewatering have been completed the necessary works are undertaken to ensure there are no adverse effects on:</w:t>
            </w:r>
          </w:p>
          <w:p w14:paraId="52094322" w14:textId="670029E2" w:rsidR="00114033" w:rsidRPr="0048254A" w:rsidRDefault="00114033" w:rsidP="00114033">
            <w:pPr>
              <w:pStyle w:val="Condition2manual"/>
              <w:numPr>
                <w:ilvl w:val="0"/>
                <w:numId w:val="19"/>
              </w:numPr>
              <w:tabs>
                <w:tab w:val="clear" w:pos="879"/>
              </w:tabs>
              <w:spacing w:after="120" w:line="288" w:lineRule="auto"/>
              <w:ind w:left="883" w:hanging="425"/>
              <w:rPr>
                <w:rFonts w:ascii="Aptos" w:eastAsia="Proxima Nova" w:hAnsi="Aptos" w:cs="Proxima Nova"/>
                <w:color w:val="242424"/>
                <w:szCs w:val="18"/>
              </w:rPr>
            </w:pPr>
            <w:r w:rsidRPr="0048254A">
              <w:rPr>
                <w:rFonts w:ascii="Aptos" w:hAnsi="Aptos"/>
                <w:szCs w:val="18"/>
              </w:rPr>
              <w:t xml:space="preserve">The natural flows of any surface water body identified as Natural State Water Body (in the Waikato Regional Plan) being those referenced as being potentially affected by </w:t>
            </w:r>
            <w:proofErr w:type="spellStart"/>
            <w:r w:rsidRPr="0048254A">
              <w:rPr>
                <w:rFonts w:ascii="Aptos" w:hAnsi="Aptos"/>
                <w:szCs w:val="18"/>
              </w:rPr>
              <w:t>stoping</w:t>
            </w:r>
            <w:proofErr w:type="spellEnd"/>
            <w:r w:rsidRPr="0048254A">
              <w:rPr>
                <w:rFonts w:ascii="Aptos" w:hAnsi="Aptos"/>
                <w:szCs w:val="18"/>
              </w:rPr>
              <w:t xml:space="preserve"> activities </w:t>
            </w:r>
            <w:r w:rsidRPr="0048254A">
              <w:rPr>
                <w:rFonts w:ascii="Aptos" w:eastAsia="Proxima Nova" w:hAnsi="Aptos" w:cs="Proxima Nova"/>
                <w:color w:val="242424"/>
                <w:szCs w:val="18"/>
              </w:rPr>
              <w:t>in the Wharekirauponga Hydrology Modelling report prepared by GHD Limited</w:t>
            </w:r>
            <w:del w:id="1734" w:author="Mitchell Daysh" w:date="2025-07-27T21:16:00Z" w16du:dateUtc="2025-07-27T09:16:00Z">
              <w:r w:rsidRPr="0048254A" w:rsidDel="006E7C75">
                <w:rPr>
                  <w:rFonts w:ascii="Aptos" w:eastAsia="Proxima Nova" w:hAnsi="Aptos" w:cs="Proxima Nova"/>
                  <w:color w:val="242424"/>
                  <w:szCs w:val="18"/>
                </w:rPr>
                <w:delText>, dated 27 January 2025</w:delText>
              </w:r>
            </w:del>
            <w:r w:rsidRPr="0048254A">
              <w:rPr>
                <w:rFonts w:ascii="Aptos" w:eastAsia="Proxima Nova" w:hAnsi="Aptos" w:cs="Proxima Nova"/>
                <w:color w:val="242424"/>
                <w:szCs w:val="18"/>
              </w:rPr>
              <w:t>, except that associated with the re-emergence of the warm spring located at NZTM E1850258, N5868719; and</w:t>
            </w:r>
          </w:p>
          <w:p w14:paraId="48616164" w14:textId="4A27701C" w:rsidR="00114033" w:rsidRPr="0048254A" w:rsidRDefault="00114033" w:rsidP="00114033">
            <w:pPr>
              <w:pStyle w:val="Condition2manual"/>
              <w:numPr>
                <w:ilvl w:val="0"/>
                <w:numId w:val="19"/>
              </w:numPr>
              <w:tabs>
                <w:tab w:val="clear" w:pos="879"/>
              </w:tabs>
              <w:spacing w:after="120" w:line="288" w:lineRule="auto"/>
              <w:ind w:left="883" w:hanging="425"/>
              <w:rPr>
                <w:rFonts w:ascii="Aptos" w:eastAsia="Proxima Nova" w:hAnsi="Aptos" w:cs="Proxima Nova"/>
                <w:color w:val="242424"/>
                <w:szCs w:val="18"/>
              </w:rPr>
            </w:pPr>
            <w:r w:rsidRPr="0048254A">
              <w:rPr>
                <w:rFonts w:ascii="Aptos" w:eastAsia="Proxima Nova" w:hAnsi="Aptos" w:cs="Proxima Nova"/>
                <w:color w:val="242424"/>
                <w:szCs w:val="18"/>
              </w:rPr>
              <w:t xml:space="preserve">The </w:t>
            </w:r>
            <w:r w:rsidRPr="0048254A">
              <w:rPr>
                <w:rFonts w:ascii="Aptos" w:hAnsi="Aptos"/>
                <w:szCs w:val="18"/>
              </w:rPr>
              <w:t>natural</w:t>
            </w:r>
            <w:r w:rsidRPr="0048254A">
              <w:rPr>
                <w:rFonts w:ascii="Aptos" w:eastAsia="Proxima Nova" w:hAnsi="Aptos" w:cs="Proxima Nova"/>
                <w:color w:val="242424"/>
                <w:szCs w:val="18"/>
              </w:rPr>
              <w:t xml:space="preserve"> water levels of any natural inland wetland identified as being potentially affected by </w:t>
            </w:r>
            <w:proofErr w:type="spellStart"/>
            <w:r w:rsidRPr="0048254A">
              <w:rPr>
                <w:rFonts w:ascii="Aptos" w:eastAsia="Proxima Nova" w:hAnsi="Aptos" w:cs="Proxima Nova"/>
                <w:color w:val="242424"/>
                <w:szCs w:val="18"/>
              </w:rPr>
              <w:t>stoping</w:t>
            </w:r>
            <w:proofErr w:type="spellEnd"/>
            <w:r w:rsidRPr="0048254A">
              <w:rPr>
                <w:rFonts w:ascii="Aptos" w:eastAsia="Proxima Nova" w:hAnsi="Aptos" w:cs="Proxima Nova"/>
                <w:color w:val="242424"/>
                <w:szCs w:val="18"/>
              </w:rPr>
              <w:t xml:space="preserve"> activities in the Assessment of Groundwater Effects - </w:t>
            </w:r>
            <w:r w:rsidRPr="0048254A">
              <w:rPr>
                <w:rFonts w:ascii="Aptos" w:eastAsia="Proxima Nova" w:hAnsi="Aptos" w:cs="Proxima Nova"/>
                <w:color w:val="242424"/>
                <w:szCs w:val="18"/>
              </w:rPr>
              <w:lastRenderedPageBreak/>
              <w:t>Wharekirauponga Deposit report prepared by Williamson Water &amp; Land Advisory</w:t>
            </w:r>
            <w:del w:id="1735" w:author="Mitchell Daysh" w:date="2025-07-27T21:16:00Z" w16du:dateUtc="2025-07-27T09:16:00Z">
              <w:r w:rsidRPr="0048254A" w:rsidDel="006E7C75">
                <w:rPr>
                  <w:rFonts w:ascii="Aptos" w:eastAsia="Proxima Nova" w:hAnsi="Aptos" w:cs="Proxima Nova"/>
                  <w:color w:val="242424"/>
                  <w:szCs w:val="18"/>
                </w:rPr>
                <w:delText>, dated 4 February 2025</w:delText>
              </w:r>
            </w:del>
            <w:r w:rsidRPr="0048254A">
              <w:rPr>
                <w:rFonts w:ascii="Aptos" w:eastAsia="Proxima Nova" w:hAnsi="Aptos" w:cs="Proxima Nova"/>
                <w:color w:val="242424"/>
                <w:szCs w:val="18"/>
              </w:rPr>
              <w:t>.</w:t>
            </w:r>
          </w:p>
        </w:tc>
        <w:tc>
          <w:tcPr>
            <w:tcW w:w="2269" w:type="dxa"/>
          </w:tcPr>
          <w:p w14:paraId="5AE224B3" w14:textId="77777777" w:rsidR="00114033" w:rsidRPr="0048254A" w:rsidRDefault="00114033" w:rsidP="00114033">
            <w:pPr>
              <w:pStyle w:val="ConditionsTable"/>
              <w:spacing w:after="120" w:line="288" w:lineRule="auto"/>
              <w:rPr>
                <w:rFonts w:ascii="Aptos" w:hAnsi="Aptos"/>
                <w:szCs w:val="18"/>
              </w:rPr>
            </w:pPr>
          </w:p>
        </w:tc>
      </w:tr>
      <w:tr w:rsidR="00114033" w:rsidRPr="0048254A" w14:paraId="00F7643C" w14:textId="77777777" w:rsidTr="5466DAAF">
        <w:tc>
          <w:tcPr>
            <w:tcW w:w="988" w:type="dxa"/>
          </w:tcPr>
          <w:p w14:paraId="09EE230E" w14:textId="3D8AF80E"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0FC382E4" w14:textId="279C7798"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2 that have been subject to mining activities authorised as part of this consent by:</w:t>
            </w:r>
          </w:p>
          <w:p w14:paraId="2CEE6370" w14:textId="5E4B5C36"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Removing </w:t>
            </w:r>
            <w:commentRangeStart w:id="1736"/>
            <w:commentRangeStart w:id="1737"/>
            <w:r w:rsidRPr="0048254A">
              <w:rPr>
                <w:rFonts w:ascii="Aptos" w:hAnsi="Aptos"/>
              </w:rPr>
              <w:t xml:space="preserve">mining infrastructure </w:t>
            </w:r>
            <w:commentRangeEnd w:id="1736"/>
            <w:r>
              <w:rPr>
                <w:rStyle w:val="CommentReference"/>
                <w:lang w:val="en-AU"/>
              </w:rPr>
              <w:commentReference w:id="1736"/>
            </w:r>
            <w:commentRangeEnd w:id="1737"/>
            <w:r>
              <w:rPr>
                <w:rStyle w:val="CommentReference"/>
                <w:lang w:val="en-AU"/>
              </w:rPr>
              <w:commentReference w:id="1737"/>
            </w:r>
            <w:r w:rsidRPr="0048254A">
              <w:rPr>
                <w:rFonts w:ascii="Aptos" w:hAnsi="Aptos"/>
              </w:rPr>
              <w:t>from Area 2 when no longer required, unless infrastructure can be utilised for</w:t>
            </w:r>
            <w:commentRangeStart w:id="1738"/>
            <w:commentRangeStart w:id="1739"/>
            <w:r w:rsidRPr="0048254A">
              <w:rPr>
                <w:rFonts w:ascii="Aptos" w:hAnsi="Aptos"/>
              </w:rPr>
              <w:t xml:space="preserve"> other lawful purposes</w:t>
            </w:r>
            <w:ins w:id="1740" w:author="Mitchell Daysh" w:date="2025-07-15T16:53:00Z" w16du:dateUtc="2025-07-15T04:53:00Z">
              <w:r>
                <w:rPr>
                  <w:rFonts w:ascii="Aptos" w:hAnsi="Aptos"/>
                </w:rPr>
                <w:t xml:space="preserve"> or is otherwise consented</w:t>
              </w:r>
            </w:ins>
            <w:commentRangeEnd w:id="1738"/>
            <w:r>
              <w:rPr>
                <w:rStyle w:val="CommentReference"/>
                <w:lang w:val="en-AU"/>
              </w:rPr>
              <w:commentReference w:id="1738"/>
            </w:r>
            <w:commentRangeEnd w:id="1739"/>
            <w:r>
              <w:rPr>
                <w:rStyle w:val="CommentReference"/>
                <w:lang w:val="en-AU"/>
              </w:rPr>
              <w:commentReference w:id="1739"/>
            </w:r>
            <w:r w:rsidRPr="0048254A">
              <w:rPr>
                <w:rFonts w:ascii="Aptos" w:hAnsi="Aptos"/>
              </w:rPr>
              <w:t>;</w:t>
            </w:r>
          </w:p>
          <w:p w14:paraId="5A811E26" w14:textId="204EE27B"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b.</w:t>
            </w:r>
            <w:r>
              <w:rPr>
                <w:rFonts w:ascii="Aptos" w:hAnsi="Aptos"/>
              </w:rPr>
              <w:tab/>
            </w:r>
            <w:r w:rsidRPr="0048254A">
              <w:rPr>
                <w:rFonts w:ascii="Aptos" w:hAnsi="Aptos"/>
              </w:rPr>
              <w:t>Removing the potentially acid forming material from the Willows Rock Stack;</w:t>
            </w:r>
          </w:p>
          <w:p w14:paraId="266E6FEC" w14:textId="675732B3" w:rsidR="00114033" w:rsidRPr="0048254A" w:rsidRDefault="00114033" w:rsidP="00114033">
            <w:pPr>
              <w:pStyle w:val="Conditionamanual"/>
              <w:tabs>
                <w:tab w:val="clear" w:pos="320"/>
                <w:tab w:val="left" w:pos="3577"/>
              </w:tabs>
              <w:spacing w:line="288" w:lineRule="auto"/>
              <w:ind w:left="458" w:hanging="458"/>
              <w:rPr>
                <w:rFonts w:ascii="Aptos" w:hAnsi="Aptos"/>
              </w:rPr>
            </w:pPr>
            <w:r w:rsidRPr="17783AF4">
              <w:rPr>
                <w:rFonts w:ascii="Aptos" w:hAnsi="Aptos"/>
              </w:rPr>
              <w:t>c.</w:t>
            </w:r>
            <w:r>
              <w:tab/>
            </w:r>
            <w:r w:rsidRPr="17783AF4">
              <w:rPr>
                <w:rFonts w:ascii="Aptos" w:hAnsi="Aptos"/>
              </w:rPr>
              <w:t>Undertaking validation sampling of the Willows Rock Stack footprint in accordance with the Waste Classification Management Plan certified under Condition</w:t>
            </w:r>
            <w:ins w:id="1741" w:author="Mitchell Daysh" w:date="2025-07-22T15:59:00Z" w16du:dateUtc="2025-07-22T03:59:00Z">
              <w:r w:rsidR="00CB00AC">
                <w:rPr>
                  <w:rFonts w:ascii="Aptos" w:hAnsi="Aptos"/>
                </w:rPr>
                <w:t xml:space="preserve"> C5(t)</w:t>
              </w:r>
            </w:ins>
            <w:del w:id="1742" w:author="Mitchell Daysh" w:date="2025-07-22T15:59:00Z" w16du:dateUtc="2025-07-22T03:59:00Z">
              <w:r w:rsidRPr="17783AF4" w:rsidDel="00CB00AC">
                <w:rPr>
                  <w:rFonts w:ascii="Aptos" w:hAnsi="Aptos"/>
                </w:rPr>
                <w:delText>s G3 – G7 of the Waikato Regional Council conditions contained in Schedule Two</w:delText>
              </w:r>
            </w:del>
            <w:r w:rsidRPr="17783AF4">
              <w:rPr>
                <w:rFonts w:ascii="Aptos" w:hAnsi="Aptos"/>
              </w:rPr>
              <w:t xml:space="preserve"> to assess whether in-situ material is potentially acid forming;</w:t>
            </w:r>
          </w:p>
          <w:p w14:paraId="75C87B96" w14:textId="4F400B28" w:rsidR="00114033" w:rsidRPr="0048254A" w:rsidRDefault="00114033" w:rsidP="00114033">
            <w:pPr>
              <w:pStyle w:val="Conditionamanual"/>
              <w:tabs>
                <w:tab w:val="clear" w:pos="320"/>
                <w:tab w:val="left" w:pos="3577"/>
              </w:tabs>
              <w:spacing w:line="288" w:lineRule="auto"/>
              <w:ind w:left="458" w:hanging="458"/>
              <w:rPr>
                <w:rFonts w:ascii="Aptos" w:hAnsi="Aptos"/>
              </w:rPr>
            </w:pPr>
            <w:r w:rsidRPr="0048254A">
              <w:rPr>
                <w:rFonts w:ascii="Aptos" w:hAnsi="Aptos"/>
              </w:rPr>
              <w:t>d.</w:t>
            </w:r>
            <w:r w:rsidRPr="0048254A">
              <w:rPr>
                <w:rFonts w:ascii="Aptos" w:hAnsi="Aptos"/>
              </w:rPr>
              <w:tab/>
              <w:t>Applying sufficient lime to any area where potentially acid forming material is identified during validation sampling undertaken in accordance with (b) to achieve a Net Potential Ratio of 1.2 for the upper 0.6</w:t>
            </w:r>
            <w:r>
              <w:rPr>
                <w:rFonts w:ascii="Aptos" w:hAnsi="Aptos"/>
              </w:rPr>
              <w:t xml:space="preserve"> </w:t>
            </w:r>
            <w:r w:rsidRPr="0048254A">
              <w:rPr>
                <w:rFonts w:ascii="Aptos" w:hAnsi="Aptos"/>
              </w:rPr>
              <w:t>metres of in-situ material prior to rehabilitation of the area;</w:t>
            </w:r>
          </w:p>
          <w:p w14:paraId="03A58217" w14:textId="44A356C5"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 xml:space="preserve">e. </w:t>
            </w:r>
            <w:r w:rsidRPr="0048254A">
              <w:rPr>
                <w:rFonts w:ascii="Aptos" w:hAnsi="Aptos"/>
              </w:rPr>
              <w:tab/>
              <w:t>Revegetating the Willows Rock Stack footprint, including respreading of stockpiled topsoil;</w:t>
            </w:r>
          </w:p>
          <w:p w14:paraId="273A14F1" w14:textId="076FDEE5" w:rsidR="00114033" w:rsidRDefault="00114033" w:rsidP="00114033">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Reinstating and rehabilitating the waterway impacted by the Willows Rock Stack, to include riparian planting in accordance with (h), and the installation of stock exclusion fencing around the waterway;</w:t>
            </w:r>
            <w:r>
              <w:rPr>
                <w:rFonts w:ascii="Aptos" w:hAnsi="Aptos"/>
              </w:rPr>
              <w:t xml:space="preserve"> </w:t>
            </w:r>
          </w:p>
          <w:p w14:paraId="56EADFA9" w14:textId="294EEC7F"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g.</w:t>
            </w:r>
            <w:r>
              <w:tab/>
            </w:r>
            <w:r w:rsidRPr="17783AF4">
              <w:rPr>
                <w:rFonts w:ascii="Aptos" w:hAnsi="Aptos"/>
              </w:rPr>
              <w:t>Restoration and riparian planting in general accordance with Figure A – Proposed Closure – WUG Surface Facilities Area annexed in</w:t>
            </w:r>
            <w:r w:rsidRPr="17783AF4">
              <w:rPr>
                <w:rFonts w:ascii="Aptos" w:hAnsi="Aptos"/>
                <w:b/>
                <w:bCs/>
              </w:rPr>
              <w:t xml:space="preserve"> Attachment 2</w:t>
            </w:r>
            <w:r w:rsidRPr="17783AF4">
              <w:rPr>
                <w:rFonts w:ascii="Aptos" w:hAnsi="Aptos"/>
              </w:rPr>
              <w:t xml:space="preserve"> to these conditions; </w:t>
            </w:r>
          </w:p>
          <w:p w14:paraId="3AE29B25" w14:textId="64AAE783"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h.</w:t>
            </w:r>
            <w:r>
              <w:tab/>
            </w:r>
            <w:r w:rsidRPr="17783AF4">
              <w:rPr>
                <w:rFonts w:ascii="Aptos" w:hAnsi="Aptos"/>
              </w:rPr>
              <w:t xml:space="preserve">Backfilling all tunnel entrances from the portal for </w:t>
            </w:r>
            <w:proofErr w:type="gramStart"/>
            <w:r w:rsidRPr="17783AF4">
              <w:rPr>
                <w:rFonts w:ascii="Aptos" w:hAnsi="Aptos"/>
              </w:rPr>
              <w:t>a distance of 100</w:t>
            </w:r>
            <w:proofErr w:type="gramEnd"/>
            <w:r w:rsidRPr="17783AF4">
              <w:rPr>
                <w:rFonts w:ascii="Aptos" w:hAnsi="Aptos"/>
              </w:rPr>
              <w:t xml:space="preserve"> metres;</w:t>
            </w:r>
          </w:p>
          <w:p w14:paraId="5A5CA55B" w14:textId="14684642" w:rsidR="00114033" w:rsidRPr="0048254A" w:rsidRDefault="00114033" w:rsidP="00114033">
            <w:pPr>
              <w:pStyle w:val="Conditionamanual"/>
              <w:tabs>
                <w:tab w:val="clear" w:pos="320"/>
              </w:tabs>
              <w:spacing w:line="288" w:lineRule="auto"/>
              <w:ind w:left="458" w:hanging="458"/>
              <w:rPr>
                <w:rFonts w:ascii="Aptos" w:hAnsi="Aptos"/>
              </w:rPr>
            </w:pPr>
            <w:proofErr w:type="spellStart"/>
            <w:r w:rsidRPr="17783AF4">
              <w:rPr>
                <w:rFonts w:ascii="Aptos" w:hAnsi="Aptos"/>
              </w:rPr>
              <w:t>i</w:t>
            </w:r>
            <w:proofErr w:type="spellEnd"/>
            <w:r w:rsidRPr="17783AF4">
              <w:rPr>
                <w:rFonts w:ascii="Aptos" w:hAnsi="Aptos"/>
              </w:rPr>
              <w:t>.</w:t>
            </w:r>
            <w:r>
              <w:tab/>
            </w:r>
            <w:r w:rsidRPr="17783AF4">
              <w:rPr>
                <w:rFonts w:ascii="Aptos" w:hAnsi="Aptos"/>
              </w:rPr>
              <w:t xml:space="preserve">Re contouring </w:t>
            </w:r>
            <w:proofErr w:type="spellStart"/>
            <w:r w:rsidRPr="17783AF4">
              <w:rPr>
                <w:rFonts w:ascii="Aptos" w:hAnsi="Aptos"/>
              </w:rPr>
              <w:t>boxcuts</w:t>
            </w:r>
            <w:proofErr w:type="spellEnd"/>
            <w:r w:rsidRPr="17783AF4">
              <w:rPr>
                <w:rFonts w:ascii="Aptos" w:hAnsi="Aptos"/>
              </w:rPr>
              <w:t xml:space="preserve"> as required to ensure long term stability; and</w:t>
            </w:r>
          </w:p>
          <w:p w14:paraId="0B9327D8" w14:textId="3FE24759" w:rsidR="00114033" w:rsidRPr="0048254A" w:rsidRDefault="00114033" w:rsidP="00114033">
            <w:pPr>
              <w:pStyle w:val="Conditionamanual"/>
              <w:tabs>
                <w:tab w:val="clear" w:pos="320"/>
              </w:tabs>
              <w:spacing w:line="288" w:lineRule="auto"/>
              <w:ind w:left="458" w:hanging="458"/>
              <w:rPr>
                <w:rFonts w:ascii="Aptos" w:hAnsi="Aptos"/>
                <w:i/>
                <w:iCs/>
              </w:rPr>
            </w:pPr>
            <w:r w:rsidRPr="17783AF4">
              <w:rPr>
                <w:rFonts w:ascii="Aptos" w:hAnsi="Aptos"/>
              </w:rPr>
              <w:t>j.</w:t>
            </w:r>
            <w:r>
              <w:tab/>
            </w:r>
            <w:r w:rsidRPr="17783AF4">
              <w:rPr>
                <w:rFonts w:ascii="Aptos" w:hAnsi="Aptos"/>
              </w:rPr>
              <w:t xml:space="preserve">Returning Area 2 to a condition suitable for pastoral farming, </w:t>
            </w:r>
            <w:proofErr w:type="gramStart"/>
            <w:r w:rsidRPr="17783AF4">
              <w:rPr>
                <w:rFonts w:ascii="Aptos" w:hAnsi="Aptos"/>
              </w:rPr>
              <w:t>with the exception of</w:t>
            </w:r>
            <w:proofErr w:type="gramEnd"/>
            <w:r w:rsidRPr="17783AF4">
              <w:rPr>
                <w:rFonts w:ascii="Aptos" w:hAnsi="Aptos"/>
              </w:rPr>
              <w:t xml:space="preserve"> areas within Area 2 where restoration and enhancement planting has been established in accordance with this consent.</w:t>
            </w:r>
          </w:p>
        </w:tc>
        <w:tc>
          <w:tcPr>
            <w:tcW w:w="2269" w:type="dxa"/>
          </w:tcPr>
          <w:p w14:paraId="276C4DF4" w14:textId="77777777" w:rsidR="00114033" w:rsidRPr="0048254A" w:rsidRDefault="00114033" w:rsidP="00114033">
            <w:pPr>
              <w:pStyle w:val="ConditionsTable"/>
              <w:spacing w:after="120" w:line="288" w:lineRule="auto"/>
              <w:rPr>
                <w:rFonts w:ascii="Aptos" w:hAnsi="Aptos"/>
                <w:szCs w:val="18"/>
              </w:rPr>
            </w:pPr>
          </w:p>
        </w:tc>
      </w:tr>
      <w:tr w:rsidR="00114033" w:rsidRPr="0048254A" w14:paraId="00C847F8" w14:textId="77777777" w:rsidTr="5466DAAF">
        <w:tc>
          <w:tcPr>
            <w:tcW w:w="988" w:type="dxa"/>
          </w:tcPr>
          <w:p w14:paraId="2DCCF610" w14:textId="6FCFC13C"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2B089A5C" w14:textId="707B3515"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3 that have been subject to mining activities authorised by this consent by:</w:t>
            </w:r>
          </w:p>
          <w:p w14:paraId="04167289" w14:textId="738B048D"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Backfilling all tunnel entrances from the portal for </w:t>
            </w:r>
            <w:proofErr w:type="gramStart"/>
            <w:r w:rsidRPr="0048254A">
              <w:rPr>
                <w:rFonts w:ascii="Aptos" w:hAnsi="Aptos"/>
              </w:rPr>
              <w:t>a distance of 100</w:t>
            </w:r>
            <w:proofErr w:type="gramEnd"/>
            <w:r w:rsidRPr="0048254A">
              <w:rPr>
                <w:rFonts w:ascii="Aptos" w:hAnsi="Aptos"/>
              </w:rPr>
              <w:t xml:space="preserve"> metres; and</w:t>
            </w:r>
          </w:p>
          <w:p w14:paraId="6C34A8F4" w14:textId="5989B620"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lastRenderedPageBreak/>
              <w:t>b.</w:t>
            </w:r>
            <w:r w:rsidRPr="0048254A">
              <w:rPr>
                <w:rFonts w:ascii="Aptos" w:hAnsi="Aptos"/>
              </w:rPr>
              <w:tab/>
              <w:t xml:space="preserve">Re contouring any </w:t>
            </w:r>
            <w:proofErr w:type="spellStart"/>
            <w:r w:rsidRPr="0048254A">
              <w:rPr>
                <w:rFonts w:ascii="Aptos" w:hAnsi="Aptos"/>
              </w:rPr>
              <w:t>boxcuts</w:t>
            </w:r>
            <w:proofErr w:type="spellEnd"/>
            <w:r w:rsidRPr="0048254A">
              <w:rPr>
                <w:rFonts w:ascii="Aptos" w:hAnsi="Aptos"/>
              </w:rPr>
              <w:t xml:space="preserve"> as required to ensure long term stability.</w:t>
            </w:r>
          </w:p>
        </w:tc>
        <w:tc>
          <w:tcPr>
            <w:tcW w:w="2269" w:type="dxa"/>
          </w:tcPr>
          <w:p w14:paraId="3B427D28" w14:textId="77777777" w:rsidR="00114033" w:rsidRPr="0048254A" w:rsidRDefault="00114033" w:rsidP="00114033">
            <w:pPr>
              <w:pStyle w:val="ConditionsTable"/>
              <w:spacing w:after="120" w:line="288" w:lineRule="auto"/>
              <w:rPr>
                <w:rFonts w:ascii="Aptos" w:hAnsi="Aptos"/>
                <w:szCs w:val="18"/>
              </w:rPr>
            </w:pPr>
          </w:p>
        </w:tc>
      </w:tr>
      <w:tr w:rsidR="00114033" w:rsidRPr="0048254A" w14:paraId="6865E4AB" w14:textId="77777777" w:rsidTr="5466DAAF">
        <w:tc>
          <w:tcPr>
            <w:tcW w:w="988" w:type="dxa"/>
          </w:tcPr>
          <w:p w14:paraId="36B24C01" w14:textId="27B32A04"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711A8A4B" w14:textId="7D1903B8"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 xml:space="preserve">The Consent Holder must rehabilitate all areas within </w:t>
            </w:r>
            <w:commentRangeStart w:id="1743"/>
            <w:commentRangeStart w:id="1744"/>
            <w:r w:rsidRPr="0048254A">
              <w:rPr>
                <w:rFonts w:ascii="Aptos" w:hAnsi="Aptos"/>
                <w:szCs w:val="18"/>
              </w:rPr>
              <w:t>Area 5</w:t>
            </w:r>
            <w:commentRangeEnd w:id="1743"/>
            <w:r>
              <w:rPr>
                <w:rStyle w:val="CommentReference"/>
              </w:rPr>
              <w:commentReference w:id="1743"/>
            </w:r>
            <w:commentRangeEnd w:id="1744"/>
            <w:r>
              <w:rPr>
                <w:rStyle w:val="CommentReference"/>
              </w:rPr>
              <w:commentReference w:id="1744"/>
            </w:r>
            <w:r w:rsidRPr="0048254A">
              <w:rPr>
                <w:rFonts w:ascii="Aptos" w:hAnsi="Aptos"/>
                <w:szCs w:val="18"/>
              </w:rPr>
              <w:t xml:space="preserve"> that have been subject to mining activities authorised as part of this consent by:</w:t>
            </w:r>
          </w:p>
          <w:p w14:paraId="22384779" w14:textId="52A5D0D7"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Capping the tailings in Gladstone Open Pit Tailings Storage Facility with a non-acid forming layer of rockfill, suitable rooting medium, topsoil layer, and contouring and drainage as required, to ensure the establishment and maintenance of a surface which will protect water quality and avoid soil erosion.</w:t>
            </w:r>
          </w:p>
          <w:p w14:paraId="752A45EE" w14:textId="60803A3E"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Capping any exposed PAF material above the outlets described in c.</w:t>
            </w:r>
          </w:p>
          <w:p w14:paraId="641AB9E8" w14:textId="39703393" w:rsidR="00114033" w:rsidRPr="0048254A" w:rsidRDefault="00114033" w:rsidP="00114033">
            <w:pPr>
              <w:pStyle w:val="Conditionamanual"/>
              <w:tabs>
                <w:tab w:val="clear" w:pos="320"/>
              </w:tabs>
              <w:spacing w:line="288" w:lineRule="auto"/>
              <w:ind w:left="458" w:hanging="458"/>
              <w:rPr>
                <w:rFonts w:ascii="Aptos" w:hAnsi="Aptos"/>
              </w:rPr>
            </w:pPr>
            <w:r w:rsidRPr="3B23298C">
              <w:rPr>
                <w:rFonts w:ascii="Aptos" w:hAnsi="Aptos"/>
              </w:rPr>
              <w:t>c.</w:t>
            </w:r>
            <w:r>
              <w:tab/>
            </w:r>
            <w:r w:rsidRPr="3B23298C">
              <w:rPr>
                <w:rFonts w:ascii="Aptos" w:hAnsi="Aptos"/>
              </w:rPr>
              <w:t>Grading the final capped surface of the Gladstone Open Pit Tailings Storage Facility towards two outlets, one on the southern side near the Gladstone Wetland and one o</w:t>
            </w:r>
            <w:ins w:id="1745" w:author="Stephen Christensen" w:date="2025-06-15T22:44:00Z">
              <w:r w:rsidRPr="3B23298C">
                <w:rPr>
                  <w:rFonts w:ascii="Aptos" w:hAnsi="Aptos"/>
                </w:rPr>
                <w:t>n</w:t>
              </w:r>
            </w:ins>
            <w:del w:id="1746" w:author="Stephen Christensen" w:date="2025-06-15T22:44:00Z">
              <w:r w:rsidRPr="3B23298C" w:rsidDel="3B23298C">
                <w:rPr>
                  <w:rFonts w:ascii="Aptos" w:hAnsi="Aptos"/>
                </w:rPr>
                <w:delText>f</w:delText>
              </w:r>
            </w:del>
            <w:r w:rsidRPr="3B23298C">
              <w:rPr>
                <w:rFonts w:ascii="Aptos" w:hAnsi="Aptos"/>
              </w:rPr>
              <w:t xml:space="preserve"> the western side where the pit crest is lowest;</w:t>
            </w:r>
          </w:p>
          <w:p w14:paraId="705AE806" w14:textId="21D1308A" w:rsidR="00114033" w:rsidRPr="0048254A" w:rsidRDefault="5466DAAF" w:rsidP="00114033">
            <w:pPr>
              <w:pStyle w:val="Conditionamanual"/>
              <w:tabs>
                <w:tab w:val="clear" w:pos="320"/>
              </w:tabs>
              <w:spacing w:line="288" w:lineRule="auto"/>
              <w:ind w:left="458" w:hanging="458"/>
              <w:rPr>
                <w:rFonts w:ascii="Aptos" w:hAnsi="Aptos"/>
              </w:rPr>
            </w:pPr>
            <w:r w:rsidRPr="5466DAAF">
              <w:rPr>
                <w:rFonts w:ascii="Aptos" w:hAnsi="Aptos"/>
              </w:rPr>
              <w:t>d.</w:t>
            </w:r>
            <w:r w:rsidR="00114033">
              <w:tab/>
            </w:r>
            <w:r w:rsidRPr="5466DAAF">
              <w:rPr>
                <w:rFonts w:ascii="Aptos" w:hAnsi="Aptos"/>
              </w:rPr>
              <w:t xml:space="preserve">Backfilling all tunnel entrances from </w:t>
            </w:r>
            <w:commentRangeStart w:id="1747"/>
            <w:commentRangeStart w:id="1748"/>
            <w:r w:rsidRPr="5466DAAF">
              <w:rPr>
                <w:rFonts w:ascii="Aptos" w:hAnsi="Aptos"/>
              </w:rPr>
              <w:t xml:space="preserve">the </w:t>
            </w:r>
            <w:commentRangeEnd w:id="1747"/>
            <w:r w:rsidR="00114033">
              <w:rPr>
                <w:rStyle w:val="CommentReference"/>
              </w:rPr>
              <w:commentReference w:id="1747"/>
            </w:r>
            <w:commentRangeEnd w:id="1748"/>
            <w:r w:rsidR="00114033">
              <w:rPr>
                <w:rStyle w:val="CommentReference"/>
              </w:rPr>
              <w:commentReference w:id="1748"/>
            </w:r>
            <w:ins w:id="1749" w:author="Mitchell Daysh" w:date="2025-07-15T16:59:00Z">
              <w:r w:rsidRPr="5466DAAF">
                <w:rPr>
                  <w:rFonts w:ascii="Aptos" w:hAnsi="Aptos"/>
                </w:rPr>
                <w:t>Gla</w:t>
              </w:r>
            </w:ins>
            <w:ins w:id="1750" w:author="Mitchell Daysh" w:date="2025-07-15T17:00:00Z">
              <w:r w:rsidRPr="5466DAAF">
                <w:rPr>
                  <w:rFonts w:ascii="Aptos" w:hAnsi="Aptos"/>
                </w:rPr>
                <w:t xml:space="preserve">dstone </w:t>
              </w:r>
            </w:ins>
            <w:del w:id="1751" w:author="Mitchell Daysh" w:date="2025-07-15T17:00:00Z">
              <w:r w:rsidR="00114033" w:rsidRPr="5466DAAF" w:rsidDel="5466DAAF">
                <w:rPr>
                  <w:rFonts w:ascii="Aptos" w:hAnsi="Aptos"/>
                </w:rPr>
                <w:delText>p</w:delText>
              </w:r>
            </w:del>
            <w:ins w:id="1752" w:author="Mitchell Daysh" w:date="2025-07-15T17:00:00Z">
              <w:r w:rsidRPr="5466DAAF">
                <w:rPr>
                  <w:rFonts w:ascii="Aptos" w:hAnsi="Aptos"/>
                </w:rPr>
                <w:t>P</w:t>
              </w:r>
            </w:ins>
            <w:r w:rsidRPr="5466DAAF">
              <w:rPr>
                <w:rFonts w:ascii="Aptos" w:hAnsi="Aptos"/>
              </w:rPr>
              <w:t>ortal</w:t>
            </w:r>
            <w:ins w:id="1753" w:author="Mitchell Daysh" w:date="2025-07-22T14:59:00Z">
              <w:r w:rsidRPr="5466DAAF">
                <w:rPr>
                  <w:rFonts w:ascii="Aptos" w:hAnsi="Aptos"/>
                </w:rPr>
                <w:t>, the MUG Portal, and the WUG Portal</w:t>
              </w:r>
            </w:ins>
            <w:r w:rsidRPr="5466DAAF">
              <w:rPr>
                <w:rFonts w:ascii="Aptos" w:hAnsi="Aptos"/>
              </w:rPr>
              <w:t xml:space="preserve"> for </w:t>
            </w:r>
            <w:proofErr w:type="gramStart"/>
            <w:r w:rsidRPr="5466DAAF">
              <w:rPr>
                <w:rFonts w:ascii="Aptos" w:hAnsi="Aptos"/>
              </w:rPr>
              <w:t>a distance of 100</w:t>
            </w:r>
            <w:proofErr w:type="gramEnd"/>
            <w:r w:rsidRPr="5466DAAF">
              <w:rPr>
                <w:rFonts w:ascii="Aptos" w:hAnsi="Aptos"/>
              </w:rPr>
              <w:t xml:space="preserve"> metres;</w:t>
            </w:r>
          </w:p>
          <w:p w14:paraId="0DD38D55" w14:textId="16CEF213" w:rsidR="00114033" w:rsidRPr="0048254A" w:rsidRDefault="00114033" w:rsidP="00114033">
            <w:pPr>
              <w:pStyle w:val="Conditionamanual"/>
              <w:tabs>
                <w:tab w:val="clear" w:pos="320"/>
              </w:tabs>
              <w:spacing w:line="288" w:lineRule="auto"/>
              <w:ind w:left="458" w:hanging="458"/>
              <w:rPr>
                <w:rFonts w:ascii="Aptos" w:hAnsi="Aptos"/>
              </w:rPr>
            </w:pPr>
            <w:r w:rsidRPr="4586AE14">
              <w:rPr>
                <w:rFonts w:ascii="Aptos" w:hAnsi="Aptos"/>
              </w:rPr>
              <w:t>e</w:t>
            </w:r>
            <w:r w:rsidRPr="0048254A">
              <w:rPr>
                <w:rFonts w:ascii="Aptos" w:hAnsi="Aptos"/>
              </w:rPr>
              <w:t>.</w:t>
            </w:r>
            <w:r>
              <w:tab/>
            </w:r>
            <w:r w:rsidRPr="0048254A">
              <w:rPr>
                <w:rFonts w:ascii="Aptos" w:hAnsi="Aptos"/>
              </w:rPr>
              <w:t xml:space="preserve">Re contouring any </w:t>
            </w:r>
            <w:proofErr w:type="spellStart"/>
            <w:r w:rsidRPr="0048254A">
              <w:rPr>
                <w:rFonts w:ascii="Aptos" w:hAnsi="Aptos"/>
              </w:rPr>
              <w:t>boxcuts</w:t>
            </w:r>
            <w:proofErr w:type="spellEnd"/>
            <w:r w:rsidRPr="0048254A">
              <w:rPr>
                <w:rFonts w:ascii="Aptos" w:hAnsi="Aptos"/>
              </w:rPr>
              <w:t xml:space="preserve"> as required to ensure long term stability.</w:t>
            </w:r>
          </w:p>
          <w:p w14:paraId="685D45D8" w14:textId="379FCD27"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 xml:space="preserve">Unless infrastructure can be utilised for other lawful purposes, removal of buildings and structures </w:t>
            </w:r>
            <w:del w:id="1754" w:author="Mitchell Daysh" w:date="2025-07-15T17:02:00Z" w16du:dateUtc="2025-07-15T05:02:00Z">
              <w:r w:rsidRPr="0048254A" w:rsidDel="004E3A2F">
                <w:rPr>
                  <w:rFonts w:ascii="Aptos" w:hAnsi="Aptos"/>
                </w:rPr>
                <w:delText>(other than those associated with the Water Treatment Plant in accordance with g.)</w:delText>
              </w:r>
            </w:del>
            <w:r w:rsidRPr="0048254A">
              <w:rPr>
                <w:rFonts w:ascii="Aptos" w:hAnsi="Aptos"/>
              </w:rPr>
              <w:t xml:space="preserve"> that protrude above ground level, in accordance with the Rehabilitation and Closure Plan required by Condition </w:t>
            </w:r>
            <w:del w:id="1755" w:author="Andrew Brown" w:date="2025-05-15T08:38:00Z" w16du:dateUtc="2025-05-14T20:38:00Z">
              <w:r w:rsidRPr="0048254A">
                <w:rPr>
                  <w:rFonts w:ascii="Aptos" w:hAnsi="Aptos"/>
                </w:rPr>
                <w:delText>C67</w:delText>
              </w:r>
            </w:del>
            <w:ins w:id="1756" w:author="Andrew Brown" w:date="2025-05-15T08:38:00Z" w16du:dateUtc="2025-05-14T20:38:00Z">
              <w:r w:rsidRPr="0048254A">
                <w:rPr>
                  <w:rFonts w:ascii="Aptos" w:hAnsi="Aptos"/>
                </w:rPr>
                <w:t>C6</w:t>
              </w:r>
              <w:del w:id="1757" w:author="Mitchell Daysh" w:date="2025-07-21T14:42:00Z" w16du:dateUtc="2025-07-21T02:42:00Z">
                <w:r w:rsidDel="00114033">
                  <w:rPr>
                    <w:rFonts w:ascii="Aptos" w:hAnsi="Aptos"/>
                  </w:rPr>
                  <w:delText>6</w:delText>
                </w:r>
              </w:del>
            </w:ins>
            <w:ins w:id="1758" w:author="Mitchell Daysh" w:date="2025-07-21T14:42:00Z" w16du:dateUtc="2025-07-21T02:42:00Z">
              <w:r>
                <w:rPr>
                  <w:rFonts w:ascii="Aptos" w:hAnsi="Aptos"/>
                </w:rPr>
                <w:t>0</w:t>
              </w:r>
            </w:ins>
            <w:r w:rsidRPr="0048254A">
              <w:rPr>
                <w:rFonts w:ascii="Aptos" w:hAnsi="Aptos"/>
              </w:rPr>
              <w:t>;</w:t>
            </w:r>
          </w:p>
          <w:p w14:paraId="2FCF7A86" w14:textId="25154083" w:rsidR="00114033" w:rsidRPr="0048254A" w:rsidRDefault="00114033" w:rsidP="00114033">
            <w:pPr>
              <w:pStyle w:val="Conditionamanual"/>
              <w:tabs>
                <w:tab w:val="clear" w:pos="320"/>
              </w:tabs>
              <w:spacing w:line="288" w:lineRule="auto"/>
              <w:ind w:left="458" w:hanging="458"/>
              <w:rPr>
                <w:rFonts w:ascii="Aptos" w:hAnsi="Aptos"/>
              </w:rPr>
            </w:pPr>
            <w:commentRangeStart w:id="1759"/>
            <w:commentRangeStart w:id="1760"/>
            <w:del w:id="1761" w:author="Mitchell Daysh" w:date="2025-07-15T17:01:00Z" w16du:dateUtc="2025-07-15T05:01:00Z">
              <w:r w:rsidRPr="0048254A" w:rsidDel="004E3A2F">
                <w:rPr>
                  <w:rFonts w:ascii="Aptos" w:hAnsi="Aptos"/>
                </w:rPr>
                <w:delText>g.</w:delText>
              </w:r>
              <w:r w:rsidRPr="0048254A" w:rsidDel="004E3A2F">
                <w:rPr>
                  <w:rFonts w:ascii="Aptos" w:hAnsi="Aptos"/>
                </w:rPr>
                <w:tab/>
                <w:delText>The Water Treatment Plant may remain on site if it is needed for ongoing treatment of water from rehabilitated areas;</w:delText>
              </w:r>
            </w:del>
            <w:r w:rsidRPr="0048254A">
              <w:rPr>
                <w:rFonts w:ascii="Aptos" w:hAnsi="Aptos"/>
              </w:rPr>
              <w:t xml:space="preserve"> </w:t>
            </w:r>
            <w:commentRangeEnd w:id="1759"/>
            <w:r>
              <w:rPr>
                <w:rStyle w:val="CommentReference"/>
                <w:lang w:val="en-AU"/>
              </w:rPr>
              <w:commentReference w:id="1759"/>
            </w:r>
            <w:commentRangeEnd w:id="1760"/>
            <w:r>
              <w:rPr>
                <w:rStyle w:val="CommentReference"/>
                <w:lang w:val="en-AU"/>
              </w:rPr>
              <w:commentReference w:id="1760"/>
            </w:r>
          </w:p>
          <w:p w14:paraId="5D4D67CD" w14:textId="1E2415F2" w:rsidR="00114033" w:rsidRPr="0048254A" w:rsidRDefault="00114033" w:rsidP="00114033">
            <w:pPr>
              <w:pStyle w:val="Conditionamanual"/>
              <w:tabs>
                <w:tab w:val="clear" w:pos="320"/>
              </w:tabs>
              <w:spacing w:line="288" w:lineRule="auto"/>
              <w:ind w:left="458" w:hanging="458"/>
              <w:rPr>
                <w:rFonts w:ascii="Aptos" w:hAnsi="Aptos"/>
              </w:rPr>
            </w:pPr>
            <w:del w:id="1762" w:author="Mitchell Daysh" w:date="2025-07-15T17:02:00Z" w16du:dateUtc="2025-07-15T05:02:00Z">
              <w:r w:rsidRPr="0048254A" w:rsidDel="004E3A2F">
                <w:rPr>
                  <w:rFonts w:ascii="Aptos" w:hAnsi="Aptos"/>
                </w:rPr>
                <w:delText>h</w:delText>
              </w:r>
            </w:del>
            <w:ins w:id="1763" w:author="Mitchell Daysh" w:date="2025-07-15T17:02:00Z" w16du:dateUtc="2025-07-15T05:02:00Z">
              <w:r>
                <w:rPr>
                  <w:rFonts w:ascii="Aptos" w:hAnsi="Aptos"/>
                </w:rPr>
                <w:t>g</w:t>
              </w:r>
            </w:ins>
            <w:r w:rsidRPr="0048254A">
              <w:rPr>
                <w:rFonts w:ascii="Aptos" w:hAnsi="Aptos"/>
              </w:rPr>
              <w:t>.</w:t>
            </w:r>
            <w:r w:rsidRPr="0048254A">
              <w:rPr>
                <w:rFonts w:ascii="Aptos" w:hAnsi="Aptos"/>
              </w:rPr>
              <w:tab/>
              <w:t>Restoring and recontouring disturbed landforms to blend in with the surrounding landforms; and</w:t>
            </w:r>
          </w:p>
          <w:p w14:paraId="7D9418BB" w14:textId="49C2A9F1" w:rsidR="00114033" w:rsidRPr="0048254A" w:rsidRDefault="00114033" w:rsidP="00114033">
            <w:pPr>
              <w:pStyle w:val="Conditionamanual"/>
              <w:tabs>
                <w:tab w:val="clear" w:pos="320"/>
              </w:tabs>
              <w:spacing w:line="288" w:lineRule="auto"/>
              <w:ind w:left="458" w:hanging="458"/>
              <w:rPr>
                <w:rFonts w:ascii="Aptos" w:hAnsi="Aptos"/>
              </w:rPr>
            </w:pPr>
            <w:ins w:id="1764" w:author="Mitchell Daysh" w:date="2025-07-15T17:02:00Z" w16du:dateUtc="2025-07-15T05:02:00Z">
              <w:r>
                <w:rPr>
                  <w:rFonts w:ascii="Aptos" w:hAnsi="Aptos"/>
                </w:rPr>
                <w:t>h</w:t>
              </w:r>
            </w:ins>
            <w:del w:id="1765" w:author="Mitchell Daysh" w:date="2025-07-15T17:02:00Z" w16du:dateUtc="2025-07-15T05:02:00Z">
              <w:r w:rsidRPr="0048254A" w:rsidDel="004E3A2F">
                <w:rPr>
                  <w:rFonts w:ascii="Aptos" w:hAnsi="Aptos"/>
                </w:rPr>
                <w:delText>i</w:delText>
              </w:r>
            </w:del>
            <w:r w:rsidRPr="0048254A">
              <w:rPr>
                <w:rFonts w:ascii="Aptos" w:hAnsi="Aptos"/>
              </w:rPr>
              <w:t>.</w:t>
            </w:r>
            <w:r w:rsidRPr="0048254A">
              <w:rPr>
                <w:rFonts w:ascii="Aptos" w:hAnsi="Aptos"/>
              </w:rPr>
              <w:tab/>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3585C867" w14:textId="77777777" w:rsidR="00114033" w:rsidRPr="0048254A" w:rsidRDefault="00114033" w:rsidP="00114033">
            <w:pPr>
              <w:pStyle w:val="ConditionsTable"/>
              <w:spacing w:after="120" w:line="288" w:lineRule="auto"/>
              <w:rPr>
                <w:rFonts w:ascii="Aptos" w:hAnsi="Aptos"/>
                <w:szCs w:val="18"/>
              </w:rPr>
            </w:pPr>
          </w:p>
        </w:tc>
      </w:tr>
      <w:tr w:rsidR="00114033" w:rsidRPr="0048254A" w14:paraId="507C9A7B" w14:textId="77777777" w:rsidTr="5466DAAF">
        <w:tc>
          <w:tcPr>
            <w:tcW w:w="988" w:type="dxa"/>
          </w:tcPr>
          <w:p w14:paraId="28025860" w14:textId="26CFCA06"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7D05360F" w14:textId="0FE99D24"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 xml:space="preserve">The Consent Holder must rehabilitate all areas </w:t>
            </w:r>
            <w:commentRangeStart w:id="1766"/>
            <w:commentRangeStart w:id="1767"/>
            <w:r w:rsidRPr="0048254A">
              <w:rPr>
                <w:rFonts w:ascii="Aptos" w:hAnsi="Aptos"/>
                <w:szCs w:val="18"/>
              </w:rPr>
              <w:t>within Area 6</w:t>
            </w:r>
            <w:commentRangeEnd w:id="1766"/>
            <w:r>
              <w:rPr>
                <w:rStyle w:val="CommentReference"/>
              </w:rPr>
              <w:commentReference w:id="1766"/>
            </w:r>
            <w:commentRangeEnd w:id="1767"/>
            <w:r>
              <w:rPr>
                <w:rStyle w:val="CommentReference"/>
              </w:rPr>
              <w:commentReference w:id="1767"/>
            </w:r>
            <w:r w:rsidRPr="0048254A">
              <w:rPr>
                <w:rFonts w:ascii="Aptos" w:hAnsi="Aptos"/>
                <w:szCs w:val="18"/>
              </w:rPr>
              <w:t xml:space="preserve"> that have been subject to mining activities authorised as part of this consent by:</w:t>
            </w:r>
          </w:p>
          <w:p w14:paraId="14421AF5" w14:textId="5D9EE630"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Removing mining infrastructure from Area 6 when no longer required, unless infrastructure can be utilised for other lawful purposes;</w:t>
            </w:r>
          </w:p>
          <w:p w14:paraId="4BF7DFD3" w14:textId="5C160969"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lastRenderedPageBreak/>
              <w:t xml:space="preserve">b. </w:t>
            </w:r>
            <w:r w:rsidRPr="0048254A">
              <w:rPr>
                <w:rFonts w:ascii="Aptos" w:hAnsi="Aptos"/>
              </w:rPr>
              <w:tab/>
            </w:r>
            <w:commentRangeStart w:id="1768"/>
            <w:commentRangeStart w:id="1769"/>
            <w:r w:rsidRPr="0048254A">
              <w:rPr>
                <w:rFonts w:ascii="Aptos" w:hAnsi="Aptos"/>
              </w:rPr>
              <w:t>Recontouring</w:t>
            </w:r>
            <w:ins w:id="1770" w:author="Andrew Brown" w:date="2025-05-15T08:38:00Z" w16du:dateUtc="2025-05-14T20:38:00Z">
              <w:r>
                <w:rPr>
                  <w:rFonts w:ascii="Aptos" w:hAnsi="Aptos"/>
                </w:rPr>
                <w:t>, capping</w:t>
              </w:r>
            </w:ins>
            <w:r w:rsidRPr="0048254A">
              <w:rPr>
                <w:rFonts w:ascii="Aptos" w:hAnsi="Aptos"/>
              </w:rPr>
              <w:t xml:space="preserve"> </w:t>
            </w:r>
            <w:r>
              <w:rPr>
                <w:rFonts w:ascii="Aptos" w:hAnsi="Aptos"/>
              </w:rPr>
              <w:t xml:space="preserve">and </w:t>
            </w:r>
            <w:del w:id="1771" w:author="Andrew Brown" w:date="2025-05-15T08:38:00Z" w16du:dateUtc="2025-05-14T20:38:00Z">
              <w:r w:rsidRPr="0048254A">
                <w:rPr>
                  <w:rFonts w:ascii="Aptos" w:hAnsi="Aptos"/>
                </w:rPr>
                <w:delText>smoothing</w:delText>
              </w:r>
            </w:del>
            <w:ins w:id="1772" w:author="Andrew Brown" w:date="2025-05-15T08:38:00Z" w16du:dateUtc="2025-05-14T20:38:00Z">
              <w:r>
                <w:rPr>
                  <w:rFonts w:ascii="Aptos" w:hAnsi="Aptos"/>
                </w:rPr>
                <w:t>hydroseeding</w:t>
              </w:r>
            </w:ins>
            <w:r>
              <w:rPr>
                <w:rFonts w:ascii="Aptos" w:hAnsi="Aptos"/>
              </w:rPr>
              <w:t xml:space="preserve"> </w:t>
            </w:r>
            <w:r w:rsidRPr="0048254A">
              <w:rPr>
                <w:rFonts w:ascii="Aptos" w:hAnsi="Aptos"/>
              </w:rPr>
              <w:t>the remaining rock in the Northern Rock Stack</w:t>
            </w:r>
            <w:commentRangeEnd w:id="1768"/>
            <w:r>
              <w:rPr>
                <w:rStyle w:val="CommentReference"/>
                <w:lang w:val="en-AU"/>
              </w:rPr>
              <w:commentReference w:id="1768"/>
            </w:r>
            <w:commentRangeEnd w:id="1769"/>
            <w:r>
              <w:rPr>
                <w:rStyle w:val="CommentReference"/>
                <w:lang w:val="en-AU"/>
              </w:rPr>
              <w:commentReference w:id="1769"/>
            </w:r>
            <w:r w:rsidRPr="0048254A">
              <w:rPr>
                <w:rFonts w:ascii="Aptos" w:hAnsi="Aptos"/>
              </w:rPr>
              <w:t xml:space="preserve"> to reflect the surrounding rounded landforms; </w:t>
            </w:r>
          </w:p>
          <w:p w14:paraId="7F527D96" w14:textId="78F0DECA"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Capping any exposed PAF material, including provision of a low permeability non-acid forming layer to limit water and oxygen ingress, suitable rooting medium, topsoil layer, and contouring and drainage as required, to ensure the establishment and maintenance of a surface which will protect water quality and avoid soil erosion; and</w:t>
            </w:r>
          </w:p>
          <w:p w14:paraId="1AA8DED4" w14:textId="4E7749C2"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5B791DE4" w14:textId="77777777" w:rsidR="00114033" w:rsidRPr="0048254A" w:rsidRDefault="00114033" w:rsidP="00114033">
            <w:pPr>
              <w:pStyle w:val="ConditionsTable"/>
              <w:spacing w:after="120" w:line="288" w:lineRule="auto"/>
              <w:rPr>
                <w:rFonts w:ascii="Aptos" w:hAnsi="Aptos"/>
                <w:szCs w:val="18"/>
              </w:rPr>
            </w:pPr>
          </w:p>
        </w:tc>
      </w:tr>
      <w:tr w:rsidR="00114033" w:rsidRPr="0048254A" w14:paraId="4FC3EEAB" w14:textId="77777777" w:rsidTr="5466DAAF">
        <w:tc>
          <w:tcPr>
            <w:tcW w:w="988" w:type="dxa"/>
          </w:tcPr>
          <w:p w14:paraId="573F34AD" w14:textId="03660A0C"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2ED4C271" w14:textId="0B09BD0D"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7 that have been subject to mining activities authorised as part of this consent by:</w:t>
            </w:r>
          </w:p>
          <w:p w14:paraId="33342A9D" w14:textId="3AAE88CF"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 xml:space="preserve">Progressive rehabilitation of the Tailings Storage Facility 3 embankment surface, where doing so is compatible with mining operations, and where areas of a practical working size become available, including the provision of a low permeability non-acid forming layer to limit water and oxygen ingress, suitable rooting medium, contouring and drainage as required, to ensure the establishment and maintenance of a surface which will protect water quality and avoid soil erosion; </w:t>
            </w:r>
          </w:p>
          <w:p w14:paraId="3F0F6FC1" w14:textId="5A84EC1D"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Capping the perimeter of Tailings Storage Facility 3 with a non-acid forming layer of rockfill, suitable rooting medium, topsoil layer, and contouring and drainage as required, to ensure the establishment and maintenance of a surface which will protect water quality and avoid soil erosion</w:t>
            </w:r>
            <w:r>
              <w:rPr>
                <w:rFonts w:ascii="Aptos" w:hAnsi="Aptos"/>
              </w:rPr>
              <w:t>;</w:t>
            </w:r>
          </w:p>
          <w:p w14:paraId="17139CBF" w14:textId="77777777" w:rsidR="00114033" w:rsidRDefault="00114033" w:rsidP="00114033">
            <w:pPr>
              <w:pStyle w:val="Conditionamanual"/>
              <w:numPr>
                <w:ilvl w:val="0"/>
                <w:numId w:val="25"/>
              </w:numPr>
              <w:tabs>
                <w:tab w:val="clear" w:pos="320"/>
              </w:tabs>
              <w:spacing w:line="288" w:lineRule="auto"/>
              <w:ind w:left="458" w:hanging="458"/>
              <w:rPr>
                <w:ins w:id="1773" w:author="Councils" w:date="2025-07-15T14:52:00Z" w16du:dateUtc="2025-07-15T02:52:00Z"/>
                <w:rFonts w:ascii="Aptos" w:hAnsi="Aptos"/>
              </w:rPr>
            </w:pPr>
            <w:commentRangeStart w:id="1774"/>
            <w:commentRangeStart w:id="1775"/>
            <w:ins w:id="1776" w:author="Councils" w:date="2025-07-15T14:52:00Z" w16du:dateUtc="2025-07-15T02:52:00Z">
              <w:r>
                <w:rPr>
                  <w:rFonts w:ascii="Aptos" w:hAnsi="Aptos"/>
                </w:rPr>
                <w:t xml:space="preserve">Unless otherwise agreed in writing by the Councils, pastoral grass shall be established on each lift either, progressively as works are undertaken, or at the end of the earthworks season.  </w:t>
              </w:r>
            </w:ins>
          </w:p>
          <w:p w14:paraId="7353A066" w14:textId="7FC087C8" w:rsidR="00114033" w:rsidRPr="0048254A" w:rsidRDefault="00114033" w:rsidP="00E3291D">
            <w:pPr>
              <w:pStyle w:val="Conditionamanual"/>
              <w:tabs>
                <w:tab w:val="clear" w:pos="320"/>
              </w:tabs>
              <w:spacing w:line="288" w:lineRule="auto"/>
              <w:ind w:left="458" w:firstLine="0"/>
              <w:rPr>
                <w:rFonts w:ascii="Aptos" w:hAnsi="Aptos"/>
              </w:rPr>
            </w:pPr>
            <w:ins w:id="1777" w:author="Councils" w:date="2025-07-15T14:52:00Z" w16du:dateUtc="2025-07-15T02:52:00Z">
              <w:r w:rsidRPr="007F53A8">
                <w:rPr>
                  <w:rFonts w:ascii="Aptos" w:hAnsi="Aptos"/>
                  <w:i/>
                  <w:iCs/>
                </w:rPr>
                <w:t xml:space="preserve">Advise </w:t>
              </w:r>
            </w:ins>
            <w:ins w:id="1778" w:author="Councils" w:date="2025-07-15T14:53:00Z" w16du:dateUtc="2025-07-15T02:53:00Z">
              <w:r>
                <w:rPr>
                  <w:rFonts w:ascii="Aptos" w:hAnsi="Aptos"/>
                  <w:i/>
                  <w:iCs/>
                </w:rPr>
                <w:t>N</w:t>
              </w:r>
            </w:ins>
            <w:ins w:id="1779" w:author="Councils" w:date="2025-07-15T14:52:00Z" w16du:dateUtc="2025-07-15T02:52:00Z">
              <w:r w:rsidRPr="007F53A8">
                <w:rPr>
                  <w:rFonts w:ascii="Aptos" w:hAnsi="Aptos"/>
                  <w:i/>
                  <w:iCs/>
                </w:rPr>
                <w:t>ote: The purpose of the establishment of grass on the TSF3 embankment as soon as possible it to reduce the visual effects of the earthworks and stabilise the soils</w:t>
              </w:r>
            </w:ins>
            <w:ins w:id="1780" w:author="Councils" w:date="2025-07-15T14:53:00Z" w16du:dateUtc="2025-07-15T02:53:00Z">
              <w:r>
                <w:rPr>
                  <w:rFonts w:ascii="Aptos" w:hAnsi="Aptos"/>
                  <w:i/>
                  <w:iCs/>
                </w:rPr>
                <w:t>.</w:t>
              </w:r>
              <w:commentRangeEnd w:id="1774"/>
              <w:r>
                <w:rPr>
                  <w:rStyle w:val="CommentReference"/>
                  <w:lang w:val="en-AU"/>
                </w:rPr>
                <w:commentReference w:id="1774"/>
              </w:r>
            </w:ins>
            <w:commentRangeEnd w:id="1775"/>
            <w:r>
              <w:rPr>
                <w:rStyle w:val="CommentReference"/>
                <w:lang w:val="en-AU"/>
              </w:rPr>
              <w:commentReference w:id="1775"/>
            </w:r>
            <w:del w:id="1781" w:author="Councils" w:date="2025-07-15T14:52:00Z" w16du:dateUtc="2025-07-15T02:52:00Z">
              <w:r w:rsidRPr="0048254A" w:rsidDel="00E67CB4">
                <w:rPr>
                  <w:rFonts w:ascii="Aptos" w:hAnsi="Aptos"/>
                </w:rPr>
                <w:delText>Unless otherwise agreed in writing by the Councils, revegetation of the lift undertaken in the previous season (i.e. the lift undertaken in the previous season is to be revegetated in the following season)</w:delText>
              </w:r>
            </w:del>
            <w:r w:rsidRPr="0048254A">
              <w:rPr>
                <w:rFonts w:ascii="Aptos" w:hAnsi="Aptos"/>
              </w:rPr>
              <w:t>;</w:t>
            </w:r>
          </w:p>
          <w:p w14:paraId="6A3D6150" w14:textId="27ED2205"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commentRangeStart w:id="1782"/>
            <w:commentRangeStart w:id="1783"/>
            <w:r w:rsidRPr="0048254A">
              <w:rPr>
                <w:rFonts w:ascii="Aptos" w:hAnsi="Aptos"/>
              </w:rPr>
              <w:t>Conversion of the surface of Tailings Storage Facility 3 to a wetland with a spillway into the Ruahorehore Stream</w:t>
            </w:r>
            <w:commentRangeEnd w:id="1782"/>
            <w:r>
              <w:rPr>
                <w:rStyle w:val="CommentReference"/>
                <w:lang w:val="en-AU"/>
              </w:rPr>
              <w:commentReference w:id="1782"/>
            </w:r>
            <w:commentRangeEnd w:id="1783"/>
            <w:r>
              <w:rPr>
                <w:rStyle w:val="CommentReference"/>
                <w:lang w:val="en-AU"/>
              </w:rPr>
              <w:commentReference w:id="1783"/>
            </w:r>
            <w:ins w:id="1784" w:author="Mitchell Daysh" w:date="2025-07-22T15:33:00Z" w16du:dateUtc="2025-07-22T03:33:00Z">
              <w:r w:rsidR="00C51E7D">
                <w:rPr>
                  <w:rFonts w:ascii="Aptos" w:hAnsi="Aptos"/>
                </w:rPr>
                <w:t xml:space="preserve"> in accordance with the TSF3 Wetland and Restoration Plan</w:t>
              </w:r>
            </w:ins>
            <w:r w:rsidRPr="0048254A">
              <w:rPr>
                <w:rFonts w:ascii="Aptos" w:hAnsi="Aptos"/>
              </w:rPr>
              <w:t xml:space="preserve">; </w:t>
            </w:r>
          </w:p>
          <w:p w14:paraId="4FCB286E" w14:textId="03906399"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Conversion of Collection Ponds (S6) and (S7) to wetlands; and</w:t>
            </w:r>
          </w:p>
          <w:p w14:paraId="3FDAF328" w14:textId="55499D74"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lastRenderedPageBreak/>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4DAF0E49" w14:textId="77777777" w:rsidR="00114033" w:rsidRPr="0048254A" w:rsidRDefault="00114033" w:rsidP="00114033">
            <w:pPr>
              <w:pStyle w:val="ConditionsTable"/>
              <w:spacing w:after="120" w:line="288" w:lineRule="auto"/>
              <w:rPr>
                <w:rFonts w:ascii="Aptos" w:hAnsi="Aptos"/>
                <w:szCs w:val="18"/>
              </w:rPr>
            </w:pPr>
          </w:p>
        </w:tc>
      </w:tr>
      <w:tr w:rsidR="00114033" w:rsidRPr="0048254A" w14:paraId="7450CC20" w14:textId="77777777" w:rsidTr="5466DAAF">
        <w:tc>
          <w:tcPr>
            <w:tcW w:w="988" w:type="dxa"/>
          </w:tcPr>
          <w:p w14:paraId="07DE769D" w14:textId="77777777" w:rsidR="00114033" w:rsidRPr="0048254A" w:rsidRDefault="00114033" w:rsidP="00114033">
            <w:pPr>
              <w:pStyle w:val="ConditionsTable"/>
              <w:spacing w:before="120" w:after="120" w:line="288" w:lineRule="auto"/>
              <w:rPr>
                <w:rFonts w:ascii="Aptos" w:hAnsi="Aptos"/>
                <w:szCs w:val="18"/>
              </w:rPr>
            </w:pPr>
          </w:p>
        </w:tc>
        <w:tc>
          <w:tcPr>
            <w:tcW w:w="5527" w:type="dxa"/>
          </w:tcPr>
          <w:p w14:paraId="7C79137D" w14:textId="49BABDE5" w:rsidR="00114033" w:rsidRPr="0048254A" w:rsidRDefault="00114033" w:rsidP="00114033">
            <w:pPr>
              <w:pStyle w:val="ConditionsTable"/>
              <w:spacing w:before="120" w:after="120" w:line="288" w:lineRule="auto"/>
              <w:rPr>
                <w:rFonts w:ascii="Aptos" w:hAnsi="Aptos"/>
                <w:i/>
                <w:iCs/>
                <w:szCs w:val="18"/>
              </w:rPr>
            </w:pPr>
            <w:del w:id="1785" w:author="Mitchell Daysh" w:date="2025-07-21T14:37:00Z" w16du:dateUtc="2025-07-21T02:37:00Z">
              <w:r w:rsidRPr="0048254A" w:rsidDel="00114033">
                <w:rPr>
                  <w:rFonts w:ascii="Aptos" w:hAnsi="Aptos"/>
                  <w:i/>
                  <w:iCs/>
                  <w:szCs w:val="18"/>
                </w:rPr>
                <w:delText>Rehabilitation and Closure Plan</w:delText>
              </w:r>
            </w:del>
          </w:p>
        </w:tc>
        <w:tc>
          <w:tcPr>
            <w:tcW w:w="2269" w:type="dxa"/>
          </w:tcPr>
          <w:p w14:paraId="4BED93ED" w14:textId="77777777" w:rsidR="00114033" w:rsidRPr="0048254A" w:rsidRDefault="00114033" w:rsidP="00114033">
            <w:pPr>
              <w:pStyle w:val="ConditionsTable"/>
              <w:spacing w:before="120" w:after="120" w:line="288" w:lineRule="auto"/>
              <w:rPr>
                <w:rFonts w:ascii="Aptos" w:hAnsi="Aptos"/>
                <w:szCs w:val="18"/>
              </w:rPr>
            </w:pPr>
          </w:p>
        </w:tc>
      </w:tr>
      <w:tr w:rsidR="00114033" w:rsidRPr="0048254A" w14:paraId="13EB1067" w14:textId="77777777" w:rsidTr="5466DAAF">
        <w:tc>
          <w:tcPr>
            <w:tcW w:w="988" w:type="dxa"/>
          </w:tcPr>
          <w:p w14:paraId="2AA80265" w14:textId="17524E8A" w:rsidR="00114033" w:rsidRPr="0048254A" w:rsidRDefault="00114033" w:rsidP="00E3291D">
            <w:pPr>
              <w:pStyle w:val="ConditionsTable"/>
              <w:spacing w:after="120" w:line="288" w:lineRule="auto"/>
              <w:rPr>
                <w:rFonts w:ascii="Aptos" w:hAnsi="Aptos"/>
                <w:szCs w:val="18"/>
              </w:rPr>
            </w:pPr>
          </w:p>
        </w:tc>
        <w:tc>
          <w:tcPr>
            <w:tcW w:w="5527" w:type="dxa"/>
          </w:tcPr>
          <w:p w14:paraId="781F05B6" w14:textId="55FB1D18" w:rsidR="00114033" w:rsidRPr="0048254A" w:rsidDel="00114033" w:rsidRDefault="00114033" w:rsidP="00114033">
            <w:pPr>
              <w:pStyle w:val="ConditionsTable"/>
              <w:spacing w:after="120" w:line="288" w:lineRule="auto"/>
              <w:rPr>
                <w:del w:id="1786" w:author="Mitchell Daysh" w:date="2025-07-21T14:37:00Z" w16du:dateUtc="2025-07-21T02:37:00Z"/>
                <w:rFonts w:ascii="Aptos" w:hAnsi="Aptos"/>
                <w:szCs w:val="18"/>
              </w:rPr>
            </w:pPr>
            <w:del w:id="1787" w:author="Mitchell Daysh" w:date="2025-07-21T14:37:00Z" w16du:dateUtc="2025-07-21T02:37:00Z">
              <w:r w:rsidRPr="0048254A" w:rsidDel="00114033">
                <w:rPr>
                  <w:rFonts w:ascii="Aptos" w:hAnsi="Aptos"/>
                  <w:szCs w:val="18"/>
                </w:rPr>
                <w:delText>No later than 30 days prior to the first exercise of this consent, the Consent Holder must submit a Rehabilitation and Closure Plan for certification under Condition C5.</w:delText>
              </w:r>
            </w:del>
          </w:p>
          <w:p w14:paraId="287D585E" w14:textId="0266D153" w:rsidR="00114033" w:rsidRPr="0048254A" w:rsidDel="00114033" w:rsidRDefault="00114033" w:rsidP="00114033">
            <w:pPr>
              <w:pStyle w:val="ConditionsTable"/>
              <w:spacing w:before="240" w:after="120" w:line="288" w:lineRule="auto"/>
              <w:rPr>
                <w:del w:id="1788" w:author="Mitchell Daysh" w:date="2025-07-21T14:37:00Z" w16du:dateUtc="2025-07-21T02:37:00Z"/>
                <w:rFonts w:ascii="Aptos" w:hAnsi="Aptos"/>
                <w:szCs w:val="18"/>
              </w:rPr>
            </w:pPr>
            <w:del w:id="1789" w:author="Mitchell Daysh" w:date="2025-07-21T14:37:00Z" w16du:dateUtc="2025-07-21T02:37:00Z">
              <w:r w:rsidRPr="0048254A" w:rsidDel="00114033">
                <w:rPr>
                  <w:rFonts w:ascii="Aptos" w:hAnsi="Aptos"/>
                  <w:szCs w:val="18"/>
                </w:rPr>
                <w:delText>Certification is required to verify that the Rehabilitation and Closure Plan:</w:delText>
              </w:r>
            </w:del>
          </w:p>
          <w:p w14:paraId="6BB3DF25" w14:textId="54D74E6E" w:rsidR="00114033" w:rsidRPr="0048254A" w:rsidDel="00114033" w:rsidRDefault="00114033" w:rsidP="00114033">
            <w:pPr>
              <w:pStyle w:val="Conditionamanual"/>
              <w:tabs>
                <w:tab w:val="clear" w:pos="320"/>
              </w:tabs>
              <w:spacing w:line="288" w:lineRule="auto"/>
              <w:ind w:left="458" w:hanging="458"/>
              <w:rPr>
                <w:del w:id="1790" w:author="Mitchell Daysh" w:date="2025-07-21T14:37:00Z" w16du:dateUtc="2025-07-21T02:37:00Z"/>
                <w:rFonts w:ascii="Aptos" w:hAnsi="Aptos"/>
              </w:rPr>
            </w:pPr>
            <w:del w:id="1791" w:author="Mitchell Daysh" w:date="2025-07-21T14:37:00Z" w16du:dateUtc="2025-07-21T02:37:00Z">
              <w:r w:rsidRPr="0048254A" w:rsidDel="00114033">
                <w:rPr>
                  <w:rFonts w:ascii="Aptos" w:hAnsi="Aptos"/>
                </w:rPr>
                <w:delText>a.</w:delText>
              </w:r>
              <w:r w:rsidRPr="0048254A" w:rsidDel="00114033">
                <w:rPr>
                  <w:rFonts w:ascii="Aptos" w:hAnsi="Aptos"/>
                </w:rPr>
                <w:tab/>
                <w:delText>Includes actions, methods, and monitoring programmes as appropriate to meet the objective in Condition C69</w:delText>
              </w:r>
            </w:del>
            <w:ins w:id="1792" w:author="Andrew Brown" w:date="2025-05-15T08:38:00Z" w16du:dateUtc="2025-05-14T20:38:00Z">
              <w:del w:id="1793" w:author="Mitchell Daysh" w:date="2025-07-21T14:37:00Z" w16du:dateUtc="2025-07-21T02:37:00Z">
                <w:r w:rsidRPr="0048254A" w:rsidDel="00114033">
                  <w:rPr>
                    <w:rFonts w:ascii="Aptos" w:hAnsi="Aptos"/>
                  </w:rPr>
                  <w:delText>C6</w:delText>
                </w:r>
                <w:r w:rsidDel="00114033">
                  <w:rPr>
                    <w:rFonts w:ascii="Aptos" w:hAnsi="Aptos"/>
                  </w:rPr>
                  <w:delText>7</w:delText>
                </w:r>
              </w:del>
            </w:ins>
            <w:del w:id="1794" w:author="Mitchell Daysh" w:date="2025-07-21T14:37:00Z" w16du:dateUtc="2025-07-21T02:37:00Z">
              <w:r w:rsidRPr="0048254A" w:rsidDel="00114033">
                <w:rPr>
                  <w:rFonts w:ascii="Aptos" w:hAnsi="Aptos"/>
                </w:rPr>
                <w:delText xml:space="preserve">; and </w:delText>
              </w:r>
            </w:del>
          </w:p>
          <w:p w14:paraId="41EFFD44" w14:textId="6C85A655" w:rsidR="00114033" w:rsidRPr="0048254A" w:rsidRDefault="00114033" w:rsidP="00114033">
            <w:pPr>
              <w:pStyle w:val="ConditionsTable"/>
              <w:tabs>
                <w:tab w:val="clear" w:pos="397"/>
              </w:tabs>
              <w:spacing w:after="120" w:line="288" w:lineRule="auto"/>
              <w:ind w:left="458" w:hanging="458"/>
              <w:rPr>
                <w:rFonts w:ascii="Aptos" w:hAnsi="Aptos"/>
                <w:szCs w:val="18"/>
              </w:rPr>
            </w:pPr>
            <w:del w:id="1795" w:author="Mitchell Daysh" w:date="2025-07-21T14:37:00Z" w16du:dateUtc="2025-07-21T02:37:00Z">
              <w:r w:rsidRPr="0048254A" w:rsidDel="00114033">
                <w:rPr>
                  <w:rFonts w:ascii="Aptos" w:hAnsi="Aptos"/>
                  <w:szCs w:val="18"/>
                </w:rPr>
                <w:delText>b.</w:delText>
              </w:r>
              <w:r w:rsidDel="00114033">
                <w:rPr>
                  <w:rFonts w:ascii="Aptos" w:hAnsi="Aptos"/>
                  <w:szCs w:val="18"/>
                </w:rPr>
                <w:tab/>
              </w:r>
              <w:r w:rsidRPr="0048254A" w:rsidDel="00114033">
                <w:rPr>
                  <w:rFonts w:ascii="Aptos" w:hAnsi="Aptos"/>
                  <w:szCs w:val="18"/>
                </w:rPr>
                <w:delText>Satisfies the requirements in Condition G70</w:delText>
              </w:r>
            </w:del>
            <w:ins w:id="1796" w:author="Andrew Brown" w:date="2025-05-15T08:38:00Z" w16du:dateUtc="2025-05-14T20:38:00Z">
              <w:del w:id="1797" w:author="Mitchell Daysh" w:date="2025-07-21T14:37:00Z" w16du:dateUtc="2025-07-21T02:37:00Z">
                <w:r w:rsidRPr="0048254A" w:rsidDel="00114033">
                  <w:rPr>
                    <w:rFonts w:ascii="Aptos" w:hAnsi="Aptos"/>
                    <w:szCs w:val="18"/>
                  </w:rPr>
                  <w:delText>G</w:delText>
                </w:r>
                <w:r w:rsidDel="00114033">
                  <w:rPr>
                    <w:rFonts w:ascii="Aptos" w:hAnsi="Aptos"/>
                    <w:szCs w:val="18"/>
                  </w:rPr>
                  <w:delText>68</w:delText>
                </w:r>
              </w:del>
            </w:ins>
            <w:del w:id="1798" w:author="Mitchell Daysh" w:date="2025-07-21T14:37:00Z" w16du:dateUtc="2025-07-21T02:37:00Z">
              <w:r w:rsidRPr="0048254A" w:rsidDel="00114033">
                <w:rPr>
                  <w:rFonts w:ascii="Aptos" w:hAnsi="Aptos"/>
                  <w:szCs w:val="18"/>
                </w:rPr>
                <w:delText xml:space="preserve">. </w:delText>
              </w:r>
            </w:del>
          </w:p>
        </w:tc>
        <w:tc>
          <w:tcPr>
            <w:tcW w:w="2269" w:type="dxa"/>
          </w:tcPr>
          <w:p w14:paraId="2ED3F1AC" w14:textId="77777777" w:rsidR="00114033" w:rsidRPr="0048254A" w:rsidRDefault="00114033" w:rsidP="00114033">
            <w:pPr>
              <w:pStyle w:val="ConditionsTable"/>
              <w:spacing w:after="120" w:line="288" w:lineRule="auto"/>
              <w:rPr>
                <w:rFonts w:ascii="Aptos" w:hAnsi="Aptos"/>
                <w:szCs w:val="18"/>
              </w:rPr>
            </w:pPr>
          </w:p>
        </w:tc>
      </w:tr>
      <w:tr w:rsidR="00114033" w:rsidRPr="0048254A" w14:paraId="2772E6DD" w14:textId="77777777" w:rsidTr="5466DAAF">
        <w:tc>
          <w:tcPr>
            <w:tcW w:w="988" w:type="dxa"/>
          </w:tcPr>
          <w:p w14:paraId="37BD8C98" w14:textId="77777777" w:rsidR="00114033" w:rsidRPr="0048254A" w:rsidRDefault="00114033" w:rsidP="00E3291D">
            <w:pPr>
              <w:pStyle w:val="ConditionsTable"/>
              <w:spacing w:after="120" w:line="288" w:lineRule="auto"/>
              <w:rPr>
                <w:rFonts w:ascii="Aptos" w:hAnsi="Aptos"/>
                <w:szCs w:val="18"/>
              </w:rPr>
            </w:pPr>
            <w:bookmarkStart w:id="1799" w:name="_Hlk203429154"/>
          </w:p>
        </w:tc>
        <w:tc>
          <w:tcPr>
            <w:tcW w:w="5527" w:type="dxa"/>
          </w:tcPr>
          <w:p w14:paraId="7AC61336" w14:textId="5C9E40A4" w:rsidR="00114033" w:rsidRPr="0048254A" w:rsidDel="00114033" w:rsidRDefault="00114033" w:rsidP="00114033">
            <w:pPr>
              <w:pStyle w:val="ConditionsTable"/>
              <w:spacing w:after="120" w:line="288" w:lineRule="auto"/>
              <w:rPr>
                <w:del w:id="1800" w:author="Mitchell Daysh" w:date="2025-07-21T14:37:00Z" w16du:dateUtc="2025-07-21T02:37:00Z"/>
                <w:rFonts w:ascii="Aptos" w:hAnsi="Aptos"/>
                <w:szCs w:val="18"/>
              </w:rPr>
            </w:pPr>
            <w:del w:id="1801" w:author="Mitchell Daysh" w:date="2025-07-21T14:37:00Z" w16du:dateUtc="2025-07-21T02:37:00Z">
              <w:r w:rsidRPr="0048254A" w:rsidDel="00114033">
                <w:rPr>
                  <w:rFonts w:ascii="Aptos" w:hAnsi="Aptos"/>
                  <w:szCs w:val="18"/>
                </w:rPr>
                <w:delText xml:space="preserve">The objective of the Rehabilitation and Closure Plan is to ensure rehabilitation and closure of the Mine Site is undertaken in a manner which achieves the outcomes required by Conditions </w:delText>
              </w:r>
              <w:commentRangeStart w:id="1802"/>
              <w:commentRangeStart w:id="1803"/>
              <w:r w:rsidRPr="0048254A" w:rsidDel="00114033">
                <w:rPr>
                  <w:rFonts w:ascii="Aptos" w:hAnsi="Aptos"/>
                  <w:szCs w:val="18"/>
                </w:rPr>
                <w:delText>C61</w:delText>
              </w:r>
            </w:del>
            <w:ins w:id="1804" w:author="Andrew Brown" w:date="2025-05-15T08:38:00Z" w16du:dateUtc="2025-05-14T20:38:00Z">
              <w:del w:id="1805" w:author="Mitchell Daysh" w:date="2025-07-21T14:37:00Z" w16du:dateUtc="2025-07-21T02:37:00Z">
                <w:r w:rsidRPr="0048254A" w:rsidDel="00114033">
                  <w:rPr>
                    <w:rFonts w:ascii="Aptos" w:hAnsi="Aptos"/>
                    <w:szCs w:val="18"/>
                  </w:rPr>
                  <w:delText>C6</w:delText>
                </w:r>
                <w:r w:rsidDel="00114033">
                  <w:rPr>
                    <w:rFonts w:ascii="Aptos" w:hAnsi="Aptos"/>
                    <w:szCs w:val="18"/>
                  </w:rPr>
                  <w:delText>0</w:delText>
                </w:r>
              </w:del>
            </w:ins>
            <w:del w:id="1806" w:author="Mitchell Daysh" w:date="2025-07-21T14:37:00Z" w16du:dateUtc="2025-07-21T02:37:00Z">
              <w:r w:rsidRPr="0048254A" w:rsidDel="00114033">
                <w:rPr>
                  <w:rFonts w:ascii="Aptos" w:hAnsi="Aptos"/>
                  <w:szCs w:val="18"/>
                </w:rPr>
                <w:delText xml:space="preserve"> to C66</w:delText>
              </w:r>
            </w:del>
            <w:ins w:id="1807" w:author="Andrew Brown" w:date="2025-05-15T08:38:00Z" w16du:dateUtc="2025-05-14T20:38:00Z">
              <w:del w:id="1808" w:author="Mitchell Daysh" w:date="2025-07-21T14:37:00Z" w16du:dateUtc="2025-07-21T02:37:00Z">
                <w:r w:rsidRPr="0048254A" w:rsidDel="00114033">
                  <w:rPr>
                    <w:rFonts w:ascii="Aptos" w:hAnsi="Aptos"/>
                    <w:szCs w:val="18"/>
                  </w:rPr>
                  <w:delText>C6</w:delText>
                </w:r>
                <w:r w:rsidDel="00114033">
                  <w:rPr>
                    <w:rFonts w:ascii="Aptos" w:hAnsi="Aptos"/>
                    <w:szCs w:val="18"/>
                  </w:rPr>
                  <w:delText>5</w:delText>
                </w:r>
              </w:del>
            </w:ins>
            <w:commentRangeEnd w:id="1802"/>
            <w:del w:id="1809" w:author="Mitchell Daysh" w:date="2025-07-21T14:37:00Z" w16du:dateUtc="2025-07-21T02:37:00Z">
              <w:r w:rsidDel="00114033">
                <w:rPr>
                  <w:rStyle w:val="CommentReference"/>
                </w:rPr>
                <w:commentReference w:id="1802"/>
              </w:r>
              <w:commentRangeEnd w:id="1803"/>
              <w:r w:rsidDel="00114033">
                <w:rPr>
                  <w:rStyle w:val="CommentReference"/>
                </w:rPr>
                <w:commentReference w:id="1803"/>
              </w:r>
              <w:r w:rsidRPr="0048254A" w:rsidDel="00114033">
                <w:rPr>
                  <w:rFonts w:ascii="Aptos" w:hAnsi="Aptos"/>
                  <w:szCs w:val="18"/>
                </w:rPr>
                <w:delText xml:space="preserve"> and such that in the long term: </w:delText>
              </w:r>
            </w:del>
          </w:p>
          <w:p w14:paraId="1BDBFEBF" w14:textId="56CAAC5B" w:rsidR="00114033" w:rsidDel="00114033" w:rsidRDefault="00114033" w:rsidP="00114033">
            <w:pPr>
              <w:pStyle w:val="Conditionamanual"/>
              <w:numPr>
                <w:ilvl w:val="0"/>
                <w:numId w:val="20"/>
              </w:numPr>
              <w:tabs>
                <w:tab w:val="clear" w:pos="320"/>
              </w:tabs>
              <w:spacing w:line="288" w:lineRule="auto"/>
              <w:ind w:left="458" w:hanging="464"/>
              <w:rPr>
                <w:del w:id="1810" w:author="Mitchell Daysh" w:date="2025-07-21T14:37:00Z" w16du:dateUtc="2025-07-21T02:37:00Z"/>
                <w:rFonts w:ascii="Aptos" w:hAnsi="Aptos"/>
              </w:rPr>
            </w:pPr>
            <w:commentRangeStart w:id="1811"/>
            <w:commentRangeStart w:id="1812"/>
            <w:del w:id="1813" w:author="Mitchell Daysh" w:date="2025-07-21T14:37:00Z" w16du:dateUtc="2025-07-21T02:37:00Z">
              <w:r w:rsidRPr="1CF7F2F8" w:rsidDel="00114033">
                <w:rPr>
                  <w:rFonts w:ascii="Aptos" w:hAnsi="Aptos"/>
                </w:rPr>
                <w:delText>The Mine Site, and any structures on it, will remain stable, self- sustaining, and in a rehabilitated state; and</w:delText>
              </w:r>
            </w:del>
          </w:p>
          <w:p w14:paraId="63A13C06" w14:textId="11A8D8DD" w:rsidR="00114033" w:rsidRPr="0048254A" w:rsidDel="00114033" w:rsidRDefault="00114033" w:rsidP="00114033">
            <w:pPr>
              <w:pStyle w:val="Conditionamanual"/>
              <w:numPr>
                <w:ilvl w:val="0"/>
                <w:numId w:val="20"/>
              </w:numPr>
              <w:tabs>
                <w:tab w:val="clear" w:pos="320"/>
              </w:tabs>
              <w:spacing w:line="288" w:lineRule="auto"/>
              <w:ind w:left="458" w:hanging="464"/>
              <w:rPr>
                <w:del w:id="1814" w:author="Mitchell Daysh" w:date="2025-07-21T14:37:00Z" w16du:dateUtc="2025-07-21T02:37:00Z"/>
                <w:rFonts w:ascii="Aptos" w:hAnsi="Aptos"/>
              </w:rPr>
            </w:pPr>
            <w:del w:id="1815" w:author="Mitchell Daysh" w:date="2025-07-21T14:37:00Z" w16du:dateUtc="2025-07-21T02:37:00Z">
              <w:r w:rsidRPr="1CF7F2F8" w:rsidDel="00114033">
                <w:rPr>
                  <w:rFonts w:ascii="Aptos" w:hAnsi="Aptos"/>
                </w:rPr>
                <w:delText>Any water discharging from the Mine Site, in combination with any other discharges from the Consent Holder’s operations, will be of a quality such that it will not adversely affect aquatic life, or other users of the water resource</w:delText>
              </w:r>
              <w:r w:rsidDel="00114033">
                <w:rPr>
                  <w:rFonts w:ascii="Aptos" w:hAnsi="Aptos"/>
                </w:rPr>
                <w:delText>.</w:delText>
              </w:r>
            </w:del>
          </w:p>
          <w:commentRangeEnd w:id="1811"/>
          <w:p w14:paraId="7DC774BD" w14:textId="7449163C" w:rsidR="00114033" w:rsidRPr="0048254A" w:rsidRDefault="00114033" w:rsidP="00114033">
            <w:pPr>
              <w:pStyle w:val="ConditionsTable"/>
              <w:tabs>
                <w:tab w:val="clear" w:pos="397"/>
              </w:tabs>
              <w:spacing w:after="120" w:line="288" w:lineRule="auto"/>
              <w:rPr>
                <w:rFonts w:ascii="Aptos" w:hAnsi="Aptos"/>
              </w:rPr>
            </w:pPr>
            <w:del w:id="1816" w:author="Mitchell Daysh" w:date="2025-07-21T14:37:00Z" w16du:dateUtc="2025-07-21T02:37:00Z">
              <w:r w:rsidDel="00114033">
                <w:rPr>
                  <w:rStyle w:val="CommentReference"/>
                </w:rPr>
                <w:commentReference w:id="1811"/>
              </w:r>
              <w:commentRangeEnd w:id="1812"/>
              <w:r w:rsidDel="00114033">
                <w:rPr>
                  <w:rStyle w:val="CommentReference"/>
                </w:rPr>
                <w:commentReference w:id="1812"/>
              </w:r>
            </w:del>
          </w:p>
        </w:tc>
        <w:tc>
          <w:tcPr>
            <w:tcW w:w="2269" w:type="dxa"/>
          </w:tcPr>
          <w:p w14:paraId="67D66879" w14:textId="77777777" w:rsidR="00114033" w:rsidRPr="0048254A" w:rsidRDefault="00114033" w:rsidP="00114033">
            <w:pPr>
              <w:pStyle w:val="ConditionsTable"/>
              <w:spacing w:after="120" w:line="288" w:lineRule="auto"/>
              <w:rPr>
                <w:rFonts w:ascii="Aptos" w:hAnsi="Aptos"/>
                <w:szCs w:val="18"/>
              </w:rPr>
            </w:pPr>
          </w:p>
        </w:tc>
      </w:tr>
      <w:bookmarkEnd w:id="1799"/>
      <w:tr w:rsidR="00114033" w:rsidRPr="0048254A" w14:paraId="65436EB1" w14:textId="77777777" w:rsidTr="5466DAAF">
        <w:tc>
          <w:tcPr>
            <w:tcW w:w="988" w:type="dxa"/>
          </w:tcPr>
          <w:p w14:paraId="3BE10CBF" w14:textId="3EB88518" w:rsidR="00114033" w:rsidRPr="0048254A" w:rsidRDefault="00114033" w:rsidP="00E3291D">
            <w:pPr>
              <w:pStyle w:val="ConditionsTable"/>
              <w:spacing w:after="120" w:line="288" w:lineRule="auto"/>
              <w:rPr>
                <w:rFonts w:ascii="Aptos" w:hAnsi="Aptos"/>
                <w:szCs w:val="18"/>
              </w:rPr>
            </w:pPr>
          </w:p>
        </w:tc>
        <w:tc>
          <w:tcPr>
            <w:tcW w:w="5527" w:type="dxa"/>
          </w:tcPr>
          <w:p w14:paraId="43B2C03F" w14:textId="1F77CA2F" w:rsidR="00114033" w:rsidRPr="0048254A" w:rsidDel="00114033" w:rsidRDefault="00114033" w:rsidP="00114033">
            <w:pPr>
              <w:pStyle w:val="ConditionsTable"/>
              <w:spacing w:after="120" w:line="288" w:lineRule="auto"/>
              <w:rPr>
                <w:del w:id="1817" w:author="Mitchell Daysh" w:date="2025-07-21T14:37:00Z" w16du:dateUtc="2025-07-21T02:37:00Z"/>
                <w:rFonts w:ascii="Aptos" w:hAnsi="Aptos"/>
                <w:szCs w:val="18"/>
              </w:rPr>
            </w:pPr>
            <w:del w:id="1818" w:author="Mitchell Daysh" w:date="2025-07-21T14:37:00Z" w16du:dateUtc="2025-07-21T02:37:00Z">
              <w:r w:rsidRPr="0048254A" w:rsidDel="00114033">
                <w:rPr>
                  <w:rFonts w:ascii="Aptos" w:hAnsi="Aptos"/>
                  <w:szCs w:val="18"/>
                </w:rPr>
                <w:delText xml:space="preserve">The Rehabilitation and Closure Plan must be in </w:delText>
              </w:r>
              <w:commentRangeStart w:id="1819"/>
              <w:commentRangeStart w:id="1820"/>
              <w:r w:rsidRPr="0048254A" w:rsidDel="00114033">
                <w:rPr>
                  <w:rFonts w:ascii="Aptos" w:hAnsi="Aptos"/>
                  <w:szCs w:val="18"/>
                </w:rPr>
                <w:delText>two parts</w:delText>
              </w:r>
              <w:commentRangeEnd w:id="1819"/>
              <w:r w:rsidDel="00114033">
                <w:rPr>
                  <w:rStyle w:val="CommentReference"/>
                </w:rPr>
                <w:commentReference w:id="1819"/>
              </w:r>
              <w:commentRangeEnd w:id="1820"/>
              <w:r w:rsidDel="00114033">
                <w:rPr>
                  <w:rStyle w:val="CommentReference"/>
                </w:rPr>
                <w:commentReference w:id="1820"/>
              </w:r>
              <w:r w:rsidRPr="0048254A" w:rsidDel="00114033">
                <w:rPr>
                  <w:rFonts w:ascii="Aptos" w:hAnsi="Aptos"/>
                  <w:szCs w:val="18"/>
                </w:rPr>
                <w:delText>:</w:delText>
              </w:r>
            </w:del>
          </w:p>
          <w:p w14:paraId="3B8607F4" w14:textId="0988CAC1" w:rsidR="00114033" w:rsidRPr="0048254A" w:rsidDel="00114033" w:rsidRDefault="00114033" w:rsidP="00114033">
            <w:pPr>
              <w:pStyle w:val="ConditionsTable"/>
              <w:numPr>
                <w:ilvl w:val="0"/>
                <w:numId w:val="33"/>
              </w:numPr>
              <w:tabs>
                <w:tab w:val="clear" w:pos="397"/>
              </w:tabs>
              <w:spacing w:after="120" w:line="288" w:lineRule="auto"/>
              <w:ind w:left="458" w:hanging="458"/>
              <w:rPr>
                <w:del w:id="1821" w:author="Mitchell Daysh" w:date="2025-07-21T14:37:00Z" w16du:dateUtc="2025-07-21T02:37:00Z"/>
                <w:rFonts w:ascii="Aptos" w:hAnsi="Aptos"/>
                <w:szCs w:val="18"/>
              </w:rPr>
            </w:pPr>
            <w:del w:id="1822" w:author="Mitchell Daysh" w:date="2025-07-21T14:37:00Z" w16du:dateUtc="2025-07-21T02:37:00Z">
              <w:r w:rsidRPr="0048254A" w:rsidDel="00114033">
                <w:rPr>
                  <w:rFonts w:ascii="Aptos" w:hAnsi="Aptos"/>
                  <w:szCs w:val="18"/>
                </w:rPr>
                <w:delText xml:space="preserve">Part A: must describe the programme of rehabilitation (including re-vegetation and backfilling) that is proposed for the Area(s) for the following twelve months, should closure not be proposed during that period and report on any such works undertaken during the previous year; </w:delText>
              </w:r>
            </w:del>
          </w:p>
          <w:p w14:paraId="1FEBF808" w14:textId="752FDA4B" w:rsidR="00114033" w:rsidRPr="0048254A" w:rsidDel="00114033" w:rsidRDefault="00114033" w:rsidP="00114033">
            <w:pPr>
              <w:pStyle w:val="ConditionsTable"/>
              <w:numPr>
                <w:ilvl w:val="0"/>
                <w:numId w:val="33"/>
              </w:numPr>
              <w:tabs>
                <w:tab w:val="clear" w:pos="397"/>
              </w:tabs>
              <w:spacing w:after="120" w:line="288" w:lineRule="auto"/>
              <w:ind w:left="458" w:hanging="458"/>
              <w:rPr>
                <w:del w:id="1823" w:author="Mitchell Daysh" w:date="2025-07-21T14:37:00Z" w16du:dateUtc="2025-07-21T02:37:00Z"/>
                <w:rFonts w:ascii="Aptos" w:hAnsi="Aptos"/>
                <w:szCs w:val="18"/>
              </w:rPr>
            </w:pPr>
            <w:del w:id="1824" w:author="Mitchell Daysh" w:date="2025-07-21T14:37:00Z" w16du:dateUtc="2025-07-21T02:37:00Z">
              <w:r w:rsidRPr="0048254A" w:rsidDel="00114033">
                <w:rPr>
                  <w:rFonts w:ascii="Aptos" w:hAnsi="Aptos"/>
                  <w:szCs w:val="18"/>
                </w:rPr>
                <w:delText xml:space="preserve">Part B must: </w:delText>
              </w:r>
            </w:del>
          </w:p>
          <w:p w14:paraId="3A96FCF6" w14:textId="20B47B4D" w:rsidR="00114033" w:rsidRPr="0048254A" w:rsidDel="00114033" w:rsidRDefault="00114033" w:rsidP="00114033">
            <w:pPr>
              <w:pStyle w:val="Condition2manual"/>
              <w:numPr>
                <w:ilvl w:val="0"/>
                <w:numId w:val="21"/>
              </w:numPr>
              <w:tabs>
                <w:tab w:val="clear" w:pos="879"/>
              </w:tabs>
              <w:spacing w:after="120" w:line="288" w:lineRule="auto"/>
              <w:ind w:left="883" w:hanging="425"/>
              <w:rPr>
                <w:del w:id="1825" w:author="Mitchell Daysh" w:date="2025-07-21T14:37:00Z" w16du:dateUtc="2025-07-21T02:37:00Z"/>
                <w:rFonts w:ascii="Aptos" w:hAnsi="Aptos"/>
                <w:szCs w:val="18"/>
              </w:rPr>
            </w:pPr>
            <w:del w:id="1826" w:author="Mitchell Daysh" w:date="2025-07-21T14:37:00Z" w16du:dateUtc="2025-07-21T02:37:00Z">
              <w:r w:rsidRPr="0048254A" w:rsidDel="00114033">
                <w:rPr>
                  <w:rFonts w:ascii="Aptos" w:hAnsi="Aptos"/>
                  <w:szCs w:val="18"/>
                </w:rPr>
                <w:delText xml:space="preserve">Describe the programme of rehabilitation </w:delText>
              </w:r>
              <w:r w:rsidRPr="0048254A" w:rsidDel="00114033">
                <w:rPr>
                  <w:rFonts w:ascii="Aptos" w:hAnsi="Aptos"/>
                  <w:szCs w:val="18"/>
                  <w:lang w:val="en-NZ"/>
                </w:rPr>
                <w:delText xml:space="preserve">and closure should closure be programmed to occur within the following 12 months; </w:delText>
              </w:r>
            </w:del>
          </w:p>
          <w:p w14:paraId="4D7329BB" w14:textId="489258E6" w:rsidR="00114033" w:rsidRPr="0048254A" w:rsidDel="00114033" w:rsidRDefault="00114033" w:rsidP="00114033">
            <w:pPr>
              <w:pStyle w:val="Condition2manual"/>
              <w:numPr>
                <w:ilvl w:val="0"/>
                <w:numId w:val="21"/>
              </w:numPr>
              <w:tabs>
                <w:tab w:val="clear" w:pos="879"/>
              </w:tabs>
              <w:spacing w:after="120" w:line="288" w:lineRule="auto"/>
              <w:ind w:left="883" w:hanging="425"/>
              <w:rPr>
                <w:del w:id="1827" w:author="Mitchell Daysh" w:date="2025-07-21T14:37:00Z" w16du:dateUtc="2025-07-21T02:37:00Z"/>
                <w:rFonts w:ascii="Aptos" w:hAnsi="Aptos"/>
                <w:szCs w:val="18"/>
              </w:rPr>
            </w:pPr>
            <w:del w:id="1828" w:author="Mitchell Daysh" w:date="2025-07-21T14:37:00Z" w16du:dateUtc="2025-07-21T02:37:00Z">
              <w:r w:rsidRPr="0048254A" w:rsidDel="00114033">
                <w:rPr>
                  <w:rFonts w:ascii="Aptos" w:hAnsi="Aptos"/>
                  <w:szCs w:val="18"/>
                </w:rPr>
                <w:delText xml:space="preserve">Include an assessment of any residual risk that the Area(s) may pose to the environment </w:delText>
              </w:r>
              <w:r w:rsidRPr="0048254A" w:rsidDel="00114033">
                <w:rPr>
                  <w:rFonts w:ascii="Aptos" w:hAnsi="Aptos"/>
                  <w:szCs w:val="18"/>
                  <w:lang w:val="en-NZ"/>
                </w:rPr>
                <w:delText xml:space="preserve">and the neighbouring community should closure occur within the following 12 months; and </w:delText>
              </w:r>
            </w:del>
          </w:p>
          <w:p w14:paraId="5A3DE1A1" w14:textId="297087CD" w:rsidR="00114033" w:rsidDel="00114033" w:rsidRDefault="00114033" w:rsidP="00114033">
            <w:pPr>
              <w:pStyle w:val="Condition2manual"/>
              <w:numPr>
                <w:ilvl w:val="0"/>
                <w:numId w:val="21"/>
              </w:numPr>
              <w:tabs>
                <w:tab w:val="clear" w:pos="879"/>
              </w:tabs>
              <w:spacing w:after="120" w:line="288" w:lineRule="auto"/>
              <w:ind w:left="883" w:hanging="425"/>
              <w:rPr>
                <w:ins w:id="1829" w:author="DOC" w:date="2025-06-01T15:00:00Z" w16du:dateUtc="2025-06-01T03:00:00Z"/>
                <w:del w:id="1830" w:author="Mitchell Daysh" w:date="2025-07-21T14:37:00Z" w16du:dateUtc="2025-07-21T02:37:00Z"/>
                <w:rFonts w:ascii="Aptos" w:hAnsi="Aptos"/>
                <w:szCs w:val="18"/>
              </w:rPr>
            </w:pPr>
            <w:del w:id="1831" w:author="Mitchell Daysh" w:date="2025-07-21T14:37:00Z" w16du:dateUtc="2025-07-21T02:37:00Z">
              <w:r w:rsidRPr="0048254A" w:rsidDel="00114033">
                <w:rPr>
                  <w:rFonts w:ascii="Aptos" w:hAnsi="Aptos"/>
                  <w:szCs w:val="18"/>
                </w:rPr>
                <w:lastRenderedPageBreak/>
                <w:delText>Include a programme for monitoring of the Area(s) following closure, and list all maintenance works anticipated to be required at the closed Area(s) for the foreseeable future</w:delText>
              </w:r>
            </w:del>
            <w:ins w:id="1832" w:author="DOC" w:date="2025-06-01T15:00:00Z" w16du:dateUtc="2025-06-01T03:00:00Z">
              <w:del w:id="1833" w:author="Mitchell Daysh" w:date="2025-07-21T14:37:00Z" w16du:dateUtc="2025-07-21T02:37:00Z">
                <w:r w:rsidDel="00114033">
                  <w:rPr>
                    <w:rFonts w:ascii="Aptos" w:hAnsi="Aptos"/>
                    <w:szCs w:val="18"/>
                  </w:rPr>
                  <w:delText>; and</w:delText>
                </w:r>
              </w:del>
            </w:ins>
          </w:p>
          <w:p w14:paraId="5614C5E5" w14:textId="4508B57B" w:rsidR="00114033" w:rsidRPr="00E43DA4" w:rsidRDefault="00114033" w:rsidP="00114033">
            <w:pPr>
              <w:pStyle w:val="Condition2manual"/>
              <w:numPr>
                <w:ilvl w:val="0"/>
                <w:numId w:val="21"/>
              </w:numPr>
              <w:tabs>
                <w:tab w:val="clear" w:pos="879"/>
              </w:tabs>
              <w:spacing w:after="120" w:line="288" w:lineRule="auto"/>
              <w:ind w:left="883" w:hanging="425"/>
              <w:rPr>
                <w:rFonts w:ascii="Aptos" w:hAnsi="Aptos"/>
                <w:szCs w:val="18"/>
              </w:rPr>
            </w:pPr>
            <w:ins w:id="1834" w:author="DOC" w:date="2025-06-01T15:00:00Z" w16du:dateUtc="2025-06-01T03:00:00Z">
              <w:del w:id="1835" w:author="Mitchell Daysh" w:date="2025-07-21T14:37:00Z" w16du:dateUtc="2025-07-21T02:37:00Z">
                <w:r w:rsidRPr="00E43DA4" w:rsidDel="00114033">
                  <w:rPr>
                    <w:rFonts w:ascii="Aptos" w:hAnsi="Aptos"/>
                    <w:szCs w:val="18"/>
                  </w:rPr>
                  <w:delText>Include a programme for monitoring of water discharges from the Mine Site and associated trigger levels to ensure best practicable options are being utilised to avoid adverse effects on aquatic life or other users of the water resources</w:delText>
                </w:r>
              </w:del>
            </w:ins>
            <w:del w:id="1836" w:author="Mitchell Daysh" w:date="2025-07-21T14:37:00Z" w16du:dateUtc="2025-07-21T02:37:00Z">
              <w:r w:rsidRPr="00E43DA4" w:rsidDel="00114033">
                <w:rPr>
                  <w:rFonts w:ascii="Aptos" w:hAnsi="Aptos"/>
                  <w:szCs w:val="18"/>
                </w:rPr>
                <w:delText>.</w:delText>
              </w:r>
            </w:del>
          </w:p>
        </w:tc>
        <w:tc>
          <w:tcPr>
            <w:tcW w:w="2269" w:type="dxa"/>
          </w:tcPr>
          <w:p w14:paraId="75F8CFA9" w14:textId="77777777" w:rsidR="00114033" w:rsidRPr="0048254A" w:rsidRDefault="00114033" w:rsidP="00114033">
            <w:pPr>
              <w:pStyle w:val="ConditionsTable"/>
              <w:spacing w:after="120" w:line="288" w:lineRule="auto"/>
              <w:rPr>
                <w:rFonts w:ascii="Aptos" w:hAnsi="Aptos"/>
                <w:szCs w:val="18"/>
              </w:rPr>
            </w:pPr>
          </w:p>
        </w:tc>
      </w:tr>
      <w:tr w:rsidR="00114033" w:rsidRPr="0048254A" w14:paraId="113CCCDB" w14:textId="77777777" w:rsidTr="5466DAAF">
        <w:trPr>
          <w:trHeight w:val="701"/>
          <w:del w:id="1837" w:author="Andrew Brown" w:date="2025-05-15T08:38:00Z"/>
        </w:trPr>
        <w:tc>
          <w:tcPr>
            <w:tcW w:w="988" w:type="dxa"/>
          </w:tcPr>
          <w:p w14:paraId="79A1F7F4" w14:textId="77777777" w:rsidR="00114033" w:rsidRPr="0048254A" w:rsidRDefault="00114033" w:rsidP="00114033">
            <w:pPr>
              <w:pStyle w:val="ConditionsTable"/>
              <w:numPr>
                <w:ilvl w:val="0"/>
                <w:numId w:val="14"/>
              </w:numPr>
              <w:spacing w:after="120" w:line="288" w:lineRule="auto"/>
              <w:rPr>
                <w:del w:id="1838" w:author="Andrew Brown" w:date="2025-05-15T08:38:00Z" w16du:dateUtc="2025-05-14T20:38:00Z"/>
                <w:rFonts w:ascii="Aptos" w:hAnsi="Aptos"/>
                <w:szCs w:val="18"/>
              </w:rPr>
            </w:pPr>
          </w:p>
        </w:tc>
        <w:tc>
          <w:tcPr>
            <w:tcW w:w="5527" w:type="dxa"/>
          </w:tcPr>
          <w:p w14:paraId="55B23FEE" w14:textId="77777777" w:rsidR="00114033" w:rsidRPr="0048254A" w:rsidRDefault="00114033" w:rsidP="00114033">
            <w:pPr>
              <w:pStyle w:val="ConditionsTable"/>
              <w:spacing w:after="120" w:line="288" w:lineRule="auto"/>
              <w:rPr>
                <w:del w:id="1839" w:author="Andrew Brown" w:date="2025-05-15T08:38:00Z" w16du:dateUtc="2025-05-14T20:38:00Z"/>
                <w:rFonts w:ascii="Aptos" w:hAnsi="Aptos"/>
                <w:szCs w:val="18"/>
              </w:rPr>
            </w:pPr>
            <w:del w:id="1840" w:author="Andrew Brown" w:date="2025-05-15T08:38:00Z" w16du:dateUtc="2025-05-14T20:38:00Z">
              <w:r w:rsidRPr="0048254A">
                <w:rPr>
                  <w:rFonts w:ascii="Aptos" w:hAnsi="Aptos"/>
                  <w:szCs w:val="18"/>
                </w:rPr>
                <w:delText xml:space="preserve">The Rehabilitation and Closure Plan must be reviewed and updated annually. The updated Rehabilitation and Closure Plan must be submitted in draft form to the Peer Review Panel, and then certified in accordance with Condition C8. </w:delText>
              </w:r>
            </w:del>
          </w:p>
        </w:tc>
        <w:tc>
          <w:tcPr>
            <w:tcW w:w="2269" w:type="dxa"/>
          </w:tcPr>
          <w:p w14:paraId="324B63B4" w14:textId="77777777" w:rsidR="00114033" w:rsidRPr="0048254A" w:rsidRDefault="00114033" w:rsidP="00114033">
            <w:pPr>
              <w:pStyle w:val="ConditionsTable"/>
              <w:spacing w:after="120" w:line="288" w:lineRule="auto"/>
              <w:rPr>
                <w:del w:id="1841" w:author="Andrew Brown" w:date="2025-05-15T08:38:00Z" w16du:dateUtc="2025-05-14T20:38:00Z"/>
                <w:rFonts w:ascii="Aptos" w:hAnsi="Aptos"/>
                <w:szCs w:val="18"/>
              </w:rPr>
            </w:pPr>
          </w:p>
        </w:tc>
      </w:tr>
      <w:tr w:rsidR="00114033" w:rsidRPr="0048254A" w14:paraId="0F604387" w14:textId="77777777" w:rsidTr="5466DAAF">
        <w:trPr>
          <w:del w:id="1842" w:author="Andrew Brown" w:date="2025-05-15T08:38:00Z"/>
        </w:trPr>
        <w:tc>
          <w:tcPr>
            <w:tcW w:w="988" w:type="dxa"/>
          </w:tcPr>
          <w:p w14:paraId="1A1D3AB4" w14:textId="77777777" w:rsidR="00114033" w:rsidRPr="0048254A" w:rsidRDefault="00114033" w:rsidP="00114033">
            <w:pPr>
              <w:pStyle w:val="ConditionsTable"/>
              <w:spacing w:before="120" w:after="120" w:line="288" w:lineRule="auto"/>
              <w:rPr>
                <w:del w:id="1843" w:author="Andrew Brown" w:date="2025-05-15T08:38:00Z" w16du:dateUtc="2025-05-14T20:38:00Z"/>
                <w:rFonts w:ascii="Aptos" w:hAnsi="Aptos"/>
                <w:szCs w:val="18"/>
              </w:rPr>
            </w:pPr>
          </w:p>
        </w:tc>
        <w:tc>
          <w:tcPr>
            <w:tcW w:w="5527" w:type="dxa"/>
          </w:tcPr>
          <w:p w14:paraId="6E61C41C" w14:textId="77777777" w:rsidR="00114033" w:rsidRPr="0048254A" w:rsidRDefault="00114033" w:rsidP="00114033">
            <w:pPr>
              <w:pStyle w:val="ConditionsTable"/>
              <w:spacing w:before="120" w:after="120" w:line="288" w:lineRule="auto"/>
              <w:rPr>
                <w:del w:id="1844" w:author="Andrew Brown" w:date="2025-05-15T08:38:00Z" w16du:dateUtc="2025-05-14T20:38:00Z"/>
                <w:rFonts w:ascii="Aptos" w:hAnsi="Aptos"/>
                <w:b/>
                <w:bCs/>
                <w:szCs w:val="18"/>
              </w:rPr>
            </w:pPr>
            <w:del w:id="1845" w:author="Andrew Brown" w:date="2025-05-15T08:38:00Z" w16du:dateUtc="2025-05-14T20:38:00Z">
              <w:r w:rsidRPr="0048254A">
                <w:rPr>
                  <w:rFonts w:ascii="Aptos" w:hAnsi="Aptos"/>
                  <w:b/>
                  <w:bCs/>
                  <w:szCs w:val="18"/>
                </w:rPr>
                <w:delText>Bond and Trust Fund</w:delText>
              </w:r>
            </w:del>
          </w:p>
        </w:tc>
        <w:tc>
          <w:tcPr>
            <w:tcW w:w="2269" w:type="dxa"/>
          </w:tcPr>
          <w:p w14:paraId="37AD5345" w14:textId="77777777" w:rsidR="00114033" w:rsidRPr="0048254A" w:rsidRDefault="00114033" w:rsidP="00114033">
            <w:pPr>
              <w:pStyle w:val="ConditionsTable"/>
              <w:spacing w:before="120" w:after="120" w:line="288" w:lineRule="auto"/>
              <w:rPr>
                <w:del w:id="1846" w:author="Andrew Brown" w:date="2025-05-15T08:38:00Z" w16du:dateUtc="2025-05-14T20:38:00Z"/>
                <w:rFonts w:ascii="Aptos" w:hAnsi="Aptos"/>
                <w:szCs w:val="18"/>
              </w:rPr>
            </w:pPr>
          </w:p>
        </w:tc>
      </w:tr>
      <w:tr w:rsidR="00114033" w:rsidRPr="0048254A" w14:paraId="3D3D67ED" w14:textId="77777777" w:rsidTr="5466DAAF">
        <w:trPr>
          <w:del w:id="1847" w:author="Andrew Brown" w:date="2025-05-15T08:38:00Z"/>
        </w:trPr>
        <w:tc>
          <w:tcPr>
            <w:tcW w:w="988" w:type="dxa"/>
          </w:tcPr>
          <w:p w14:paraId="7B0B5420" w14:textId="77777777" w:rsidR="00114033" w:rsidRPr="0048254A" w:rsidRDefault="00114033" w:rsidP="00114033">
            <w:pPr>
              <w:pStyle w:val="ConditionsTable"/>
              <w:spacing w:after="120" w:line="288" w:lineRule="auto"/>
              <w:rPr>
                <w:del w:id="1848" w:author="Andrew Brown" w:date="2025-05-15T08:38:00Z" w16du:dateUtc="2025-05-14T20:38:00Z"/>
                <w:rFonts w:ascii="Aptos" w:hAnsi="Aptos"/>
                <w:szCs w:val="18"/>
              </w:rPr>
            </w:pPr>
          </w:p>
        </w:tc>
        <w:tc>
          <w:tcPr>
            <w:tcW w:w="5527" w:type="dxa"/>
          </w:tcPr>
          <w:p w14:paraId="7CA757C4" w14:textId="77777777" w:rsidR="00114033" w:rsidRPr="0048254A" w:rsidRDefault="00114033" w:rsidP="00114033">
            <w:pPr>
              <w:pStyle w:val="ConditionsTable"/>
              <w:spacing w:after="120" w:line="288" w:lineRule="auto"/>
              <w:rPr>
                <w:del w:id="1849" w:author="Andrew Brown" w:date="2025-05-15T08:38:00Z" w16du:dateUtc="2025-05-14T20:38:00Z"/>
                <w:rFonts w:ascii="Aptos" w:hAnsi="Aptos"/>
                <w:i/>
                <w:iCs/>
                <w:szCs w:val="18"/>
              </w:rPr>
            </w:pPr>
            <w:del w:id="1850" w:author="Andrew Brown" w:date="2025-05-15T08:38:00Z" w16du:dateUtc="2025-05-14T20:38:00Z">
              <w:r w:rsidRPr="003B1AFF">
                <w:rPr>
                  <w:rFonts w:ascii="Aptos" w:hAnsi="Aptos"/>
                  <w:i/>
                  <w:iCs/>
                  <w:szCs w:val="18"/>
                  <w:u w:val="single"/>
                </w:rPr>
                <w:delText>Advice note</w:delText>
              </w:r>
              <w:r w:rsidRPr="0048254A">
                <w:rPr>
                  <w:rFonts w:ascii="Aptos" w:hAnsi="Aptos"/>
                  <w:i/>
                  <w:iCs/>
                  <w:szCs w:val="18"/>
                </w:rPr>
                <w:delText xml:space="preserve">: </w:delText>
              </w:r>
            </w:del>
          </w:p>
          <w:p w14:paraId="3ADEFC0E" w14:textId="77777777" w:rsidR="00114033" w:rsidRPr="0048254A" w:rsidRDefault="00114033" w:rsidP="00114033">
            <w:pPr>
              <w:pStyle w:val="ConditionsTable"/>
              <w:numPr>
                <w:ilvl w:val="0"/>
                <w:numId w:val="26"/>
              </w:numPr>
              <w:tabs>
                <w:tab w:val="clear" w:pos="397"/>
              </w:tabs>
              <w:spacing w:after="120" w:line="288" w:lineRule="auto"/>
              <w:ind w:left="316" w:hanging="316"/>
              <w:rPr>
                <w:del w:id="1851" w:author="Andrew Brown" w:date="2025-05-15T08:38:00Z" w16du:dateUtc="2025-05-14T20:38:00Z"/>
                <w:rFonts w:ascii="Aptos" w:hAnsi="Aptos"/>
                <w:i/>
                <w:iCs/>
                <w:szCs w:val="18"/>
              </w:rPr>
            </w:pPr>
            <w:del w:id="1852" w:author="Andrew Brown" w:date="2025-05-15T08:38:00Z" w16du:dateUtc="2025-05-14T20:38:00Z">
              <w:r w:rsidRPr="0048254A">
                <w:rPr>
                  <w:rFonts w:ascii="Aptos" w:hAnsi="Aptos"/>
                  <w:i/>
                  <w:iCs/>
                  <w:szCs w:val="18"/>
                </w:rPr>
                <w:delText>The bond requirements set out in the conditions below are joint between the Hauraki District Council and the Waikato Regional Council (</w:delText>
              </w:r>
              <w:r>
                <w:rPr>
                  <w:rFonts w:ascii="Aptos" w:hAnsi="Aptos"/>
                  <w:i/>
                  <w:iCs/>
                  <w:szCs w:val="18"/>
                </w:rPr>
                <w:delText>“</w:delText>
              </w:r>
              <w:r w:rsidRPr="003B1AFF">
                <w:rPr>
                  <w:rFonts w:ascii="Aptos" w:hAnsi="Aptos"/>
                  <w:i/>
                  <w:iCs/>
                  <w:szCs w:val="18"/>
                </w:rPr>
                <w:delText>the Councils”).</w:delText>
              </w:r>
            </w:del>
          </w:p>
          <w:p w14:paraId="177876B0" w14:textId="77777777" w:rsidR="00114033" w:rsidRPr="0048254A" w:rsidRDefault="00114033" w:rsidP="00114033">
            <w:pPr>
              <w:pStyle w:val="ConditionsTable"/>
              <w:numPr>
                <w:ilvl w:val="0"/>
                <w:numId w:val="26"/>
              </w:numPr>
              <w:tabs>
                <w:tab w:val="clear" w:pos="397"/>
              </w:tabs>
              <w:spacing w:after="120" w:line="288" w:lineRule="auto"/>
              <w:ind w:left="316" w:hanging="316"/>
              <w:rPr>
                <w:del w:id="1853" w:author="Andrew Brown" w:date="2025-05-15T08:38:00Z" w16du:dateUtc="2025-05-14T20:38:00Z"/>
                <w:rFonts w:ascii="Aptos" w:hAnsi="Aptos"/>
                <w:i/>
                <w:iCs/>
              </w:rPr>
            </w:pPr>
            <w:del w:id="1854" w:author="Andrew Brown" w:date="2025-05-15T08:38:00Z" w16du:dateUtc="2025-05-14T20:38:00Z">
              <w:r w:rsidRPr="17783AF4">
                <w:rPr>
                  <w:rFonts w:ascii="Aptos" w:hAnsi="Aptos"/>
                  <w:i/>
                  <w:iCs/>
                </w:rPr>
                <w:delText xml:space="preserve">Advice note: The bond referred to in this condition does not apply to surface activities in Area 1 as a bond for those activities is provided for in the Wharekirauponga Access Arrangement (Ref #) </w:delText>
              </w:r>
              <w:r w:rsidRPr="17783AF4">
                <w:rPr>
                  <w:rFonts w:ascii="Aptos" w:hAnsi="Aptos"/>
                </w:rPr>
                <w:delText>[</w:delText>
              </w:r>
              <w:r w:rsidRPr="17783AF4">
                <w:rPr>
                  <w:rFonts w:ascii="Aptos" w:hAnsi="Aptos"/>
                  <w:highlight w:val="yellow"/>
                </w:rPr>
                <w:delText>add WKP AA Reference number</w:delText>
              </w:r>
              <w:r w:rsidRPr="17783AF4">
                <w:rPr>
                  <w:rFonts w:ascii="Aptos" w:hAnsi="Aptos"/>
                </w:rPr>
                <w:delText>]</w:delText>
              </w:r>
            </w:del>
          </w:p>
          <w:p w14:paraId="036DEA00" w14:textId="77777777" w:rsidR="00114033" w:rsidRPr="0048254A" w:rsidRDefault="00114033" w:rsidP="00114033">
            <w:pPr>
              <w:pStyle w:val="ConditionsTable"/>
              <w:numPr>
                <w:ilvl w:val="0"/>
                <w:numId w:val="26"/>
              </w:numPr>
              <w:tabs>
                <w:tab w:val="clear" w:pos="397"/>
              </w:tabs>
              <w:spacing w:after="120" w:line="288" w:lineRule="auto"/>
              <w:ind w:left="316" w:hanging="316"/>
              <w:rPr>
                <w:del w:id="1855" w:author="Andrew Brown" w:date="2025-05-15T08:38:00Z" w16du:dateUtc="2025-05-14T20:38:00Z"/>
                <w:rFonts w:ascii="Aptos" w:hAnsi="Aptos"/>
                <w:i/>
                <w:iCs/>
                <w:szCs w:val="18"/>
              </w:rPr>
            </w:pPr>
            <w:del w:id="1856" w:author="Andrew Brown" w:date="2025-05-15T08:38:00Z" w16du:dateUtc="2025-05-14T20:38:00Z">
              <w:r w:rsidRPr="0048254A">
                <w:rPr>
                  <w:rFonts w:ascii="Aptos" w:hAnsi="Aptos"/>
                  <w:i/>
                  <w:iCs/>
                  <w:szCs w:val="18"/>
                </w:rPr>
                <w:delText>References to “</w:delText>
              </w:r>
              <w:r w:rsidRPr="003B1AFF">
                <w:rPr>
                  <w:rFonts w:ascii="Aptos" w:hAnsi="Aptos"/>
                  <w:i/>
                  <w:iCs/>
                  <w:szCs w:val="18"/>
                </w:rPr>
                <w:delText>the Act</w:delText>
              </w:r>
              <w:r w:rsidRPr="0048254A">
                <w:rPr>
                  <w:rFonts w:ascii="Aptos" w:hAnsi="Aptos"/>
                  <w:i/>
                  <w:iCs/>
                  <w:szCs w:val="18"/>
                </w:rPr>
                <w:delText>” in the bond conditions are to the Resource Management Act 1991</w:delText>
              </w:r>
            </w:del>
          </w:p>
        </w:tc>
        <w:tc>
          <w:tcPr>
            <w:tcW w:w="2269" w:type="dxa"/>
          </w:tcPr>
          <w:p w14:paraId="2AB6ADFC" w14:textId="77777777" w:rsidR="00114033" w:rsidRPr="0048254A" w:rsidRDefault="00114033" w:rsidP="00114033">
            <w:pPr>
              <w:pStyle w:val="ConditionsTable"/>
              <w:spacing w:after="120" w:line="288" w:lineRule="auto"/>
              <w:rPr>
                <w:del w:id="1857" w:author="Andrew Brown" w:date="2025-05-15T08:38:00Z" w16du:dateUtc="2025-05-14T20:38:00Z"/>
                <w:rFonts w:ascii="Aptos" w:hAnsi="Aptos"/>
                <w:szCs w:val="18"/>
              </w:rPr>
            </w:pPr>
          </w:p>
        </w:tc>
      </w:tr>
      <w:tr w:rsidR="00114033" w:rsidRPr="0048254A" w14:paraId="6BD3A2CF" w14:textId="77777777" w:rsidTr="5466DAAF">
        <w:trPr>
          <w:del w:id="1858" w:author="Andrew Brown" w:date="2025-05-15T08:38:00Z"/>
        </w:trPr>
        <w:tc>
          <w:tcPr>
            <w:tcW w:w="988" w:type="dxa"/>
          </w:tcPr>
          <w:p w14:paraId="0846E53B" w14:textId="77777777" w:rsidR="00114033" w:rsidRPr="0048254A" w:rsidRDefault="00114033" w:rsidP="00114033">
            <w:pPr>
              <w:pStyle w:val="ConditionsTable"/>
              <w:spacing w:before="120" w:after="120" w:line="288" w:lineRule="auto"/>
              <w:rPr>
                <w:del w:id="1859" w:author="Andrew Brown" w:date="2025-05-15T08:38:00Z" w16du:dateUtc="2025-05-14T20:38:00Z"/>
                <w:rFonts w:ascii="Aptos" w:hAnsi="Aptos"/>
                <w:szCs w:val="18"/>
              </w:rPr>
            </w:pPr>
          </w:p>
        </w:tc>
        <w:tc>
          <w:tcPr>
            <w:tcW w:w="5527" w:type="dxa"/>
          </w:tcPr>
          <w:p w14:paraId="22D4B71E" w14:textId="77777777" w:rsidR="00114033" w:rsidRPr="0048254A" w:rsidRDefault="00114033" w:rsidP="00114033">
            <w:pPr>
              <w:pStyle w:val="ConditionsTable"/>
              <w:spacing w:before="120" w:after="120" w:line="288" w:lineRule="auto"/>
              <w:rPr>
                <w:del w:id="1860" w:author="Andrew Brown" w:date="2025-05-15T08:38:00Z" w16du:dateUtc="2025-05-14T20:38:00Z"/>
                <w:rFonts w:ascii="Aptos" w:hAnsi="Aptos"/>
                <w:i/>
                <w:iCs/>
                <w:szCs w:val="18"/>
              </w:rPr>
            </w:pPr>
            <w:del w:id="1861" w:author="Andrew Brown" w:date="2025-05-15T08:38:00Z" w16du:dateUtc="2025-05-14T20:38:00Z">
              <w:r w:rsidRPr="0048254A">
                <w:rPr>
                  <w:rFonts w:ascii="Aptos" w:hAnsi="Aptos"/>
                  <w:i/>
                  <w:iCs/>
                  <w:szCs w:val="18"/>
                </w:rPr>
                <w:delText>Rehabilitation Bond</w:delText>
              </w:r>
            </w:del>
          </w:p>
        </w:tc>
        <w:tc>
          <w:tcPr>
            <w:tcW w:w="2269" w:type="dxa"/>
          </w:tcPr>
          <w:p w14:paraId="5581B398" w14:textId="77777777" w:rsidR="00114033" w:rsidRPr="0048254A" w:rsidRDefault="00114033" w:rsidP="00114033">
            <w:pPr>
              <w:pStyle w:val="ConditionsTable"/>
              <w:spacing w:before="120" w:after="120" w:line="288" w:lineRule="auto"/>
              <w:rPr>
                <w:del w:id="1862" w:author="Andrew Brown" w:date="2025-05-15T08:38:00Z" w16du:dateUtc="2025-05-14T20:38:00Z"/>
                <w:rFonts w:ascii="Aptos" w:hAnsi="Aptos"/>
                <w:szCs w:val="18"/>
              </w:rPr>
            </w:pPr>
          </w:p>
        </w:tc>
      </w:tr>
      <w:tr w:rsidR="00114033" w:rsidRPr="0048254A" w:rsidDel="00114033" w14:paraId="6EF4D1A1" w14:textId="1FA8EC05" w:rsidTr="5466DAAF">
        <w:trPr>
          <w:trHeight w:val="701"/>
          <w:del w:id="1863" w:author="Mitchell Daysh" w:date="2025-07-21T14:45:00Z"/>
        </w:trPr>
        <w:tc>
          <w:tcPr>
            <w:tcW w:w="988" w:type="dxa"/>
          </w:tcPr>
          <w:p w14:paraId="43FAF47D" w14:textId="274DC442" w:rsidR="00114033" w:rsidRPr="0048254A" w:rsidDel="00114033" w:rsidRDefault="00114033" w:rsidP="00114033">
            <w:pPr>
              <w:pStyle w:val="ConditionsTable"/>
              <w:numPr>
                <w:ilvl w:val="0"/>
                <w:numId w:val="14"/>
              </w:numPr>
              <w:spacing w:after="120" w:line="288" w:lineRule="auto"/>
              <w:rPr>
                <w:del w:id="1864" w:author="Mitchell Daysh" w:date="2025-07-21T14:45:00Z" w16du:dateUtc="2025-07-21T02:45:00Z"/>
                <w:rFonts w:ascii="Aptos" w:hAnsi="Aptos"/>
                <w:szCs w:val="18"/>
              </w:rPr>
            </w:pPr>
          </w:p>
        </w:tc>
        <w:tc>
          <w:tcPr>
            <w:tcW w:w="5527" w:type="dxa"/>
          </w:tcPr>
          <w:p w14:paraId="3119E22D" w14:textId="7D606E98" w:rsidR="00114033" w:rsidRPr="0048254A" w:rsidDel="00114033" w:rsidRDefault="00114033" w:rsidP="00114033">
            <w:pPr>
              <w:pStyle w:val="ConditionsTable"/>
              <w:spacing w:after="120" w:line="288" w:lineRule="auto"/>
              <w:rPr>
                <w:del w:id="1865" w:author="Mitchell Daysh" w:date="2025-07-21T14:45:00Z" w16du:dateUtc="2025-07-21T02:45:00Z"/>
                <w:rFonts w:ascii="Aptos" w:hAnsi="Aptos"/>
              </w:rPr>
            </w:pPr>
            <w:ins w:id="1866" w:author="Andrew Brown" w:date="2025-05-15T08:38:00Z">
              <w:del w:id="1867" w:author="Mitchell Daysh" w:date="2025-07-21T14:45:00Z" w16du:dateUtc="2025-07-21T02:45:00Z">
                <w:r w:rsidRPr="54F6AB3C" w:rsidDel="00114033">
                  <w:rPr>
                    <w:rFonts w:ascii="Aptos" w:hAnsi="Aptos"/>
                  </w:rPr>
                  <w:delText xml:space="preserve">The Rehabilitation and Closure Plan must be reviewed and updated annually. The updated Rehabilitation and Closure Plan must be submitted in draft form to the </w:delText>
                </w:r>
                <w:commentRangeStart w:id="1868"/>
                <w:commentRangeStart w:id="1869"/>
                <w:r w:rsidRPr="54F6AB3C" w:rsidDel="00114033">
                  <w:rPr>
                    <w:rFonts w:ascii="Aptos" w:hAnsi="Aptos"/>
                  </w:rPr>
                  <w:delText>Peer Review Panel</w:delText>
                </w:r>
              </w:del>
            </w:ins>
            <w:commentRangeEnd w:id="1868"/>
            <w:del w:id="1870" w:author="Mitchell Daysh" w:date="2025-07-21T14:45:00Z" w16du:dateUtc="2025-07-21T02:45:00Z">
              <w:r w:rsidDel="00114033">
                <w:rPr>
                  <w:rStyle w:val="CommentReference"/>
                </w:rPr>
                <w:commentReference w:id="1868"/>
              </w:r>
              <w:commentRangeEnd w:id="1869"/>
              <w:r w:rsidDel="00114033">
                <w:rPr>
                  <w:rStyle w:val="CommentReference"/>
                </w:rPr>
                <w:commentReference w:id="1869"/>
              </w:r>
            </w:del>
            <w:commentRangeStart w:id="1871"/>
            <w:ins w:id="1872" w:author="Andrew Brown" w:date="2025-05-15T08:38:00Z">
              <w:del w:id="1873" w:author="Mitchell Daysh" w:date="2025-06-16T14:25:00Z" w16du:dateUtc="2025-06-16T02:25:00Z">
                <w:r w:rsidRPr="54F6AB3C" w:rsidDel="00C00BBD">
                  <w:rPr>
                    <w:rFonts w:ascii="Aptos" w:hAnsi="Aptos"/>
                  </w:rPr>
                  <w:delText>, and then certified in accordance with Condition C8</w:delText>
                </w:r>
              </w:del>
            </w:ins>
            <w:commentRangeEnd w:id="1871"/>
            <w:del w:id="1874" w:author="Mitchell Daysh" w:date="2025-07-21T14:45:00Z" w16du:dateUtc="2025-07-21T02:45:00Z">
              <w:r w:rsidDel="00114033">
                <w:rPr>
                  <w:rStyle w:val="CommentReference"/>
                </w:rPr>
                <w:commentReference w:id="1871"/>
              </w:r>
            </w:del>
            <w:ins w:id="1875" w:author="Andrew Brown" w:date="2025-05-15T08:38:00Z">
              <w:del w:id="1876" w:author="Mitchell Daysh" w:date="2025-07-21T14:45:00Z" w16du:dateUtc="2025-07-21T02:45:00Z">
                <w:r w:rsidRPr="54F6AB3C" w:rsidDel="00114033">
                  <w:rPr>
                    <w:rFonts w:ascii="Aptos" w:hAnsi="Aptos"/>
                  </w:rPr>
                  <w:delText xml:space="preserve">. </w:delText>
                </w:r>
              </w:del>
            </w:ins>
            <w:del w:id="1877" w:author="Mitchell Daysh" w:date="2025-07-21T14:45:00Z" w16du:dateUtc="2025-07-21T02:45:00Z">
              <w:r w:rsidRPr="54F6AB3C" w:rsidDel="00114033">
                <w:rPr>
                  <w:rFonts w:ascii="Aptos" w:hAnsi="Aptos"/>
                </w:rPr>
                <w:delText>Prior to the exercise of this consent, the Consent Holder must provide and maintain in favour of the Councils a rehabilitation bond to:</w:delText>
              </w:r>
            </w:del>
          </w:p>
          <w:p w14:paraId="49069F4E" w14:textId="77A22417" w:rsidR="00114033" w:rsidRPr="0048254A" w:rsidDel="00114033" w:rsidRDefault="00114033" w:rsidP="00114033">
            <w:pPr>
              <w:pStyle w:val="Conditionamanual"/>
              <w:tabs>
                <w:tab w:val="clear" w:pos="320"/>
              </w:tabs>
              <w:spacing w:line="288" w:lineRule="auto"/>
              <w:ind w:left="458" w:hanging="458"/>
              <w:rPr>
                <w:del w:id="1878" w:author="Mitchell Daysh" w:date="2025-07-21T14:45:00Z" w16du:dateUtc="2025-07-21T02:45:00Z"/>
                <w:rFonts w:ascii="Aptos" w:hAnsi="Aptos"/>
              </w:rPr>
            </w:pPr>
            <w:del w:id="1879" w:author="Mitchell Daysh" w:date="2025-07-21T14:45:00Z" w16du:dateUtc="2025-07-21T02:45:00Z">
              <w:r w:rsidRPr="0048254A" w:rsidDel="00114033">
                <w:rPr>
                  <w:rFonts w:ascii="Aptos" w:hAnsi="Aptos"/>
                </w:rPr>
                <w:delText>a.</w:delText>
              </w:r>
              <w:r w:rsidRPr="0048254A" w:rsidDel="00114033">
                <w:rPr>
                  <w:rFonts w:ascii="Aptos" w:hAnsi="Aptos"/>
                </w:rPr>
                <w:tab/>
                <w:delText>Secure compliance with all the conditions of this consent except in so far as they relate to surface activities in Area 1 and to enable any adverse effects on the environment resulting from the Consent Holder’s activities and not authorised by a resource consent to be avoided, remedied or mitigated;</w:delText>
              </w:r>
            </w:del>
          </w:p>
          <w:p w14:paraId="1E1A4DB4" w14:textId="5C4BD77C" w:rsidR="00114033" w:rsidRPr="0048254A" w:rsidDel="00114033" w:rsidRDefault="00114033" w:rsidP="00114033">
            <w:pPr>
              <w:pStyle w:val="Conditionamanual"/>
              <w:tabs>
                <w:tab w:val="clear" w:pos="320"/>
              </w:tabs>
              <w:spacing w:line="288" w:lineRule="auto"/>
              <w:ind w:left="458" w:hanging="458"/>
              <w:rPr>
                <w:del w:id="1880" w:author="Mitchell Daysh" w:date="2025-07-21T14:45:00Z" w16du:dateUtc="2025-07-21T02:45:00Z"/>
                <w:rFonts w:ascii="Aptos" w:hAnsi="Aptos"/>
              </w:rPr>
            </w:pPr>
            <w:del w:id="1881" w:author="Mitchell Daysh" w:date="2025-07-21T14:45:00Z" w16du:dateUtc="2025-07-21T02:45:00Z">
              <w:r w:rsidRPr="0048254A" w:rsidDel="00114033">
                <w:rPr>
                  <w:rFonts w:ascii="Aptos" w:hAnsi="Aptos"/>
                </w:rPr>
                <w:delText>b.</w:delText>
              </w:r>
              <w:r w:rsidRPr="0048254A" w:rsidDel="00114033">
                <w:rPr>
                  <w:rFonts w:ascii="Aptos" w:hAnsi="Aptos"/>
                </w:rPr>
                <w:tab/>
                <w:delText>Other than for Area 1, secure the completion of rehabilitation and closure in accordance with the approved Rehabilitation and Closure Plan;</w:delText>
              </w:r>
            </w:del>
          </w:p>
          <w:p w14:paraId="7223A81D" w14:textId="5A77BC21" w:rsidR="00114033" w:rsidRPr="0048254A" w:rsidDel="00114033" w:rsidRDefault="00114033" w:rsidP="00114033">
            <w:pPr>
              <w:pStyle w:val="Conditionamanual"/>
              <w:tabs>
                <w:tab w:val="clear" w:pos="320"/>
              </w:tabs>
              <w:spacing w:line="288" w:lineRule="auto"/>
              <w:ind w:left="458" w:hanging="458"/>
              <w:rPr>
                <w:del w:id="1882" w:author="Mitchell Daysh" w:date="2025-07-21T14:45:00Z" w16du:dateUtc="2025-07-21T02:45:00Z"/>
                <w:rFonts w:ascii="Aptos" w:hAnsi="Aptos"/>
              </w:rPr>
            </w:pPr>
            <w:del w:id="1883" w:author="Mitchell Daysh" w:date="2025-07-21T14:45:00Z" w16du:dateUtc="2025-07-21T02:45:00Z">
              <w:r w:rsidRPr="0048254A" w:rsidDel="00114033">
                <w:rPr>
                  <w:rFonts w:ascii="Aptos" w:hAnsi="Aptos"/>
                </w:rPr>
                <w:lastRenderedPageBreak/>
                <w:delText>c.</w:delText>
              </w:r>
              <w:r w:rsidRPr="0048254A" w:rsidDel="00114033">
                <w:rPr>
                  <w:rFonts w:ascii="Aptos" w:hAnsi="Aptos"/>
                </w:rPr>
                <w:tab/>
                <w:delText>Ensure the performance of any monitoring obligations of the Consent Holder under this consent, except in so far as they relate to ecological monitoring in Area 1;</w:delText>
              </w:r>
            </w:del>
          </w:p>
          <w:p w14:paraId="5CF54370" w14:textId="6B10B594" w:rsidR="00114033" w:rsidRPr="0048254A" w:rsidDel="00114033" w:rsidRDefault="00114033" w:rsidP="00114033">
            <w:pPr>
              <w:pStyle w:val="Conditionamanual"/>
              <w:tabs>
                <w:tab w:val="clear" w:pos="320"/>
              </w:tabs>
              <w:spacing w:line="288" w:lineRule="auto"/>
              <w:ind w:left="458" w:hanging="458"/>
              <w:rPr>
                <w:del w:id="1884" w:author="Mitchell Daysh" w:date="2025-07-21T14:45:00Z" w16du:dateUtc="2025-07-21T02:45:00Z"/>
                <w:rFonts w:ascii="Aptos" w:hAnsi="Aptos"/>
              </w:rPr>
            </w:pPr>
            <w:del w:id="1885" w:author="Mitchell Daysh" w:date="2025-07-21T14:45:00Z" w16du:dateUtc="2025-07-21T02:45:00Z">
              <w:r w:rsidRPr="0048254A" w:rsidDel="00114033">
                <w:rPr>
                  <w:rFonts w:ascii="Aptos" w:hAnsi="Aptos"/>
                </w:rPr>
                <w:delText>d.</w:delText>
              </w:r>
              <w:r w:rsidRPr="0048254A" w:rsidDel="00114033">
                <w:rPr>
                  <w:rFonts w:ascii="Aptos" w:hAnsi="Aptos"/>
                </w:rPr>
                <w:tab/>
                <w:delText>Enable the Councils to undertake monitoring and management of the site excluding Area 1 until completion of closure of the site; and</w:delText>
              </w:r>
            </w:del>
          </w:p>
          <w:p w14:paraId="0D822925" w14:textId="1CA65D0A" w:rsidR="00114033" w:rsidRPr="0048254A" w:rsidDel="00114033" w:rsidRDefault="00114033" w:rsidP="00114033">
            <w:pPr>
              <w:pStyle w:val="ConditionsTable"/>
              <w:spacing w:after="120" w:line="288" w:lineRule="auto"/>
              <w:rPr>
                <w:del w:id="1886" w:author="Mitchell Daysh" w:date="2025-07-21T14:45:00Z" w16du:dateUtc="2025-07-21T02:45:00Z"/>
                <w:rFonts w:ascii="Aptos" w:hAnsi="Aptos"/>
              </w:rPr>
            </w:pPr>
            <w:del w:id="1887" w:author="Mitchell Daysh" w:date="2025-07-21T14:45:00Z" w16du:dateUtc="2025-07-21T02:45:00Z">
              <w:r w:rsidRPr="0048254A" w:rsidDel="00114033">
                <w:rPr>
                  <w:rFonts w:ascii="Aptos" w:hAnsi="Aptos"/>
                </w:rPr>
                <w:delText>e.</w:delText>
              </w:r>
              <w:r w:rsidRPr="0048254A" w:rsidDel="00114033">
                <w:rPr>
                  <w:rFonts w:ascii="Aptos" w:hAnsi="Aptos"/>
                </w:rPr>
                <w:tab/>
                <w:delText>Enable the Councils, in the event of the bond being called upon, to purchase Industrial and Special Risk Insurance in the sum of $12 million (1998 dollars) and public liability insurance to the sum of $5 million (1998 dollars).</w:delText>
              </w:r>
            </w:del>
          </w:p>
        </w:tc>
        <w:tc>
          <w:tcPr>
            <w:tcW w:w="2269" w:type="dxa"/>
          </w:tcPr>
          <w:p w14:paraId="557119BA" w14:textId="3F5E4C7B" w:rsidR="00114033" w:rsidRPr="0048254A" w:rsidDel="00114033" w:rsidRDefault="00114033" w:rsidP="00114033">
            <w:pPr>
              <w:pStyle w:val="ConditionsTable"/>
              <w:spacing w:after="120" w:line="288" w:lineRule="auto"/>
              <w:rPr>
                <w:del w:id="1888" w:author="Mitchell Daysh" w:date="2025-07-21T14:45:00Z" w16du:dateUtc="2025-07-21T02:45:00Z"/>
                <w:rFonts w:ascii="Aptos" w:hAnsi="Aptos"/>
                <w:szCs w:val="18"/>
              </w:rPr>
            </w:pPr>
            <w:del w:id="1889" w:author="Mitchell Daysh" w:date="2025-07-21T14:45:00Z" w16du:dateUtc="2025-07-21T02:45:00Z">
              <w:r w:rsidRPr="0048254A" w:rsidDel="00114033">
                <w:rPr>
                  <w:rFonts w:ascii="Aptos" w:hAnsi="Aptos"/>
                  <w:szCs w:val="18"/>
                </w:rPr>
                <w:lastRenderedPageBreak/>
                <w:delText xml:space="preserve">These are the existing rehabilitation bond conditions imposed on Project Martha with updates such that they cover all Waihi North Project activities. </w:delText>
              </w:r>
            </w:del>
          </w:p>
        </w:tc>
      </w:tr>
      <w:tr w:rsidR="00114033" w:rsidRPr="0048254A" w14:paraId="7BE2F7A6" w14:textId="77777777" w:rsidTr="5466DAAF">
        <w:trPr>
          <w:del w:id="1890" w:author="Andrew Brown" w:date="2025-05-15T08:38:00Z"/>
        </w:trPr>
        <w:tc>
          <w:tcPr>
            <w:tcW w:w="988" w:type="dxa"/>
          </w:tcPr>
          <w:p w14:paraId="6B8801E3" w14:textId="77777777" w:rsidR="00114033" w:rsidRPr="0048254A" w:rsidRDefault="00114033" w:rsidP="00114033">
            <w:pPr>
              <w:pStyle w:val="ConditionsTable"/>
              <w:numPr>
                <w:ilvl w:val="0"/>
                <w:numId w:val="14"/>
              </w:numPr>
              <w:spacing w:after="120" w:line="288" w:lineRule="auto"/>
              <w:rPr>
                <w:del w:id="1891" w:author="Andrew Brown" w:date="2025-05-15T08:38:00Z" w16du:dateUtc="2025-05-14T20:38:00Z"/>
                <w:rFonts w:ascii="Aptos" w:hAnsi="Aptos"/>
                <w:szCs w:val="18"/>
              </w:rPr>
            </w:pPr>
          </w:p>
        </w:tc>
        <w:tc>
          <w:tcPr>
            <w:tcW w:w="5527" w:type="dxa"/>
          </w:tcPr>
          <w:p w14:paraId="5BBD5FF1" w14:textId="77777777" w:rsidR="00114033" w:rsidRPr="0048254A" w:rsidRDefault="00114033" w:rsidP="00114033">
            <w:pPr>
              <w:pStyle w:val="ConditionsTable"/>
              <w:spacing w:after="120" w:line="288" w:lineRule="auto"/>
              <w:rPr>
                <w:del w:id="1892" w:author="Andrew Brown" w:date="2025-05-15T08:38:00Z" w16du:dateUtc="2025-05-14T20:38:00Z"/>
                <w:rFonts w:ascii="Aptos" w:hAnsi="Aptos"/>
                <w:szCs w:val="18"/>
              </w:rPr>
            </w:pPr>
            <w:del w:id="1893" w:author="Andrew Brown" w:date="2025-05-15T08:38:00Z" w16du:dateUtc="2025-05-14T20:38:00Z">
              <w:r w:rsidRPr="0048254A">
                <w:rPr>
                  <w:rFonts w:ascii="Aptos" w:hAnsi="Aptos"/>
                  <w:szCs w:val="18"/>
                </w:rPr>
                <w:delText>The rehabilitation bond must be in a form approved by the Councils and must, subject to these conditions, be on the terms and conditions required by the Councils.</w:delText>
              </w:r>
            </w:del>
          </w:p>
        </w:tc>
        <w:tc>
          <w:tcPr>
            <w:tcW w:w="2269" w:type="dxa"/>
          </w:tcPr>
          <w:p w14:paraId="0B1691C5" w14:textId="77777777" w:rsidR="00114033" w:rsidRPr="0048254A" w:rsidRDefault="00114033" w:rsidP="00114033">
            <w:pPr>
              <w:pStyle w:val="ConditionsTable"/>
              <w:spacing w:after="120" w:line="288" w:lineRule="auto"/>
              <w:rPr>
                <w:del w:id="1894" w:author="Andrew Brown" w:date="2025-05-15T08:38:00Z" w16du:dateUtc="2025-05-14T20:38:00Z"/>
                <w:rFonts w:ascii="Aptos" w:hAnsi="Aptos"/>
                <w:szCs w:val="18"/>
              </w:rPr>
            </w:pPr>
          </w:p>
        </w:tc>
      </w:tr>
      <w:tr w:rsidR="00114033" w:rsidRPr="0048254A" w14:paraId="7B6F01CA" w14:textId="77777777" w:rsidTr="5466DAAF">
        <w:trPr>
          <w:del w:id="1895" w:author="Andrew Brown" w:date="2025-05-15T08:38:00Z"/>
        </w:trPr>
        <w:tc>
          <w:tcPr>
            <w:tcW w:w="988" w:type="dxa"/>
          </w:tcPr>
          <w:p w14:paraId="19BA4B50" w14:textId="77777777" w:rsidR="00114033" w:rsidRPr="0048254A" w:rsidRDefault="00114033" w:rsidP="00114033">
            <w:pPr>
              <w:pStyle w:val="ConditionsTable"/>
              <w:numPr>
                <w:ilvl w:val="0"/>
                <w:numId w:val="14"/>
              </w:numPr>
              <w:spacing w:after="120" w:line="288" w:lineRule="auto"/>
              <w:rPr>
                <w:del w:id="1896" w:author="Andrew Brown" w:date="2025-05-15T08:38:00Z" w16du:dateUtc="2025-05-14T20:38:00Z"/>
                <w:rFonts w:ascii="Aptos" w:hAnsi="Aptos"/>
                <w:szCs w:val="18"/>
              </w:rPr>
            </w:pPr>
          </w:p>
        </w:tc>
        <w:tc>
          <w:tcPr>
            <w:tcW w:w="5527" w:type="dxa"/>
          </w:tcPr>
          <w:p w14:paraId="1AE805DF" w14:textId="77777777" w:rsidR="00114033" w:rsidRPr="0048254A" w:rsidRDefault="00114033" w:rsidP="00114033">
            <w:pPr>
              <w:pStyle w:val="ConditionsTable"/>
              <w:spacing w:after="120" w:line="288" w:lineRule="auto"/>
              <w:rPr>
                <w:del w:id="1897" w:author="Andrew Brown" w:date="2025-05-15T08:38:00Z" w16du:dateUtc="2025-05-14T20:38:00Z"/>
                <w:rFonts w:ascii="Aptos" w:hAnsi="Aptos"/>
                <w:szCs w:val="18"/>
              </w:rPr>
            </w:pPr>
            <w:del w:id="1898" w:author="Andrew Brown" w:date="2025-05-15T08:38:00Z" w16du:dateUtc="2025-05-14T20:38:00Z">
              <w:r w:rsidRPr="0048254A">
                <w:rPr>
                  <w:rFonts w:ascii="Aptos" w:hAnsi="Aptos"/>
                  <w:szCs w:val="18"/>
                </w:rPr>
                <w:delText>The rehabilitation bond must provide that the Consent Holder remains liable under the Act for any breach of the conditions of consent which occurs prior to the completion of closure.</w:delText>
              </w:r>
            </w:del>
          </w:p>
        </w:tc>
        <w:tc>
          <w:tcPr>
            <w:tcW w:w="2269" w:type="dxa"/>
          </w:tcPr>
          <w:p w14:paraId="5235F7C4" w14:textId="77777777" w:rsidR="00114033" w:rsidRPr="0048254A" w:rsidRDefault="00114033" w:rsidP="00114033">
            <w:pPr>
              <w:pStyle w:val="ConditionsTable"/>
              <w:spacing w:after="120" w:line="288" w:lineRule="auto"/>
              <w:rPr>
                <w:del w:id="1899" w:author="Andrew Brown" w:date="2025-05-15T08:38:00Z" w16du:dateUtc="2025-05-14T20:38:00Z"/>
                <w:rFonts w:ascii="Aptos" w:hAnsi="Aptos"/>
                <w:szCs w:val="18"/>
              </w:rPr>
            </w:pPr>
          </w:p>
        </w:tc>
      </w:tr>
      <w:tr w:rsidR="00114033" w:rsidRPr="0048254A" w14:paraId="257E7479" w14:textId="77777777" w:rsidTr="5466DAAF">
        <w:trPr>
          <w:del w:id="1900" w:author="Andrew Brown" w:date="2025-05-15T08:38:00Z"/>
        </w:trPr>
        <w:tc>
          <w:tcPr>
            <w:tcW w:w="988" w:type="dxa"/>
          </w:tcPr>
          <w:p w14:paraId="2A244F59" w14:textId="77777777" w:rsidR="00114033" w:rsidRPr="0048254A" w:rsidRDefault="00114033" w:rsidP="00114033">
            <w:pPr>
              <w:pStyle w:val="ConditionsTable"/>
              <w:numPr>
                <w:ilvl w:val="0"/>
                <w:numId w:val="14"/>
              </w:numPr>
              <w:spacing w:after="120" w:line="288" w:lineRule="auto"/>
              <w:rPr>
                <w:del w:id="1901" w:author="Andrew Brown" w:date="2025-05-15T08:38:00Z" w16du:dateUtc="2025-05-14T20:38:00Z"/>
                <w:rFonts w:ascii="Aptos" w:hAnsi="Aptos"/>
                <w:szCs w:val="18"/>
              </w:rPr>
            </w:pPr>
          </w:p>
        </w:tc>
        <w:tc>
          <w:tcPr>
            <w:tcW w:w="5527" w:type="dxa"/>
          </w:tcPr>
          <w:p w14:paraId="4E04C918" w14:textId="77777777" w:rsidR="00114033" w:rsidRPr="0048254A" w:rsidRDefault="00114033" w:rsidP="00114033">
            <w:pPr>
              <w:pStyle w:val="ConditionsTable"/>
              <w:spacing w:after="120" w:line="288" w:lineRule="auto"/>
              <w:rPr>
                <w:del w:id="1902" w:author="Andrew Brown" w:date="2025-05-15T08:38:00Z" w16du:dateUtc="2025-05-14T20:38:00Z"/>
                <w:rFonts w:ascii="Aptos" w:hAnsi="Aptos"/>
                <w:szCs w:val="18"/>
              </w:rPr>
            </w:pPr>
            <w:del w:id="1903" w:author="Andrew Brown" w:date="2025-05-15T08:38:00Z" w16du:dateUtc="2025-05-14T20:38:00Z">
              <w:r w:rsidRPr="0048254A">
                <w:rPr>
                  <w:rFonts w:ascii="Aptos" w:hAnsi="Aptos"/>
                  <w:szCs w:val="18"/>
                </w:rPr>
                <w:delText>Section 109(1) of the Act shall apply to the rehabilitation bond and the rehabilitation bond must be registered under the Land Transfer Act 2017 by the Consent Holder at its expense against the certificates of title of the properties annexed as</w:delText>
              </w:r>
              <w:r w:rsidRPr="0048254A">
                <w:rPr>
                  <w:rFonts w:ascii="Aptos" w:hAnsi="Aptos"/>
                  <w:b/>
                  <w:bCs/>
                  <w:szCs w:val="18"/>
                </w:rPr>
                <w:delText xml:space="preserve"> Attachment 3</w:delText>
              </w:r>
              <w:r w:rsidRPr="0048254A">
                <w:rPr>
                  <w:rFonts w:ascii="Aptos" w:hAnsi="Aptos"/>
                  <w:szCs w:val="18"/>
                </w:rPr>
                <w:delText xml:space="preserve"> to these conditions owned by the Consent Holder or its subsidiaries, and as identified as ‘Post Closure Proposed Trust Land’ on the plans in </w:delText>
              </w:r>
              <w:r w:rsidRPr="0048254A">
                <w:rPr>
                  <w:rFonts w:ascii="Aptos" w:hAnsi="Aptos"/>
                  <w:b/>
                  <w:bCs/>
                  <w:szCs w:val="18"/>
                </w:rPr>
                <w:delText>Attachment 4</w:delText>
              </w:r>
              <w:r w:rsidRPr="0048254A">
                <w:rPr>
                  <w:rFonts w:ascii="Aptos" w:hAnsi="Aptos"/>
                  <w:szCs w:val="18"/>
                </w:rPr>
                <w:delText>.</w:delText>
              </w:r>
            </w:del>
          </w:p>
        </w:tc>
        <w:tc>
          <w:tcPr>
            <w:tcW w:w="2269" w:type="dxa"/>
          </w:tcPr>
          <w:p w14:paraId="28A38DAA" w14:textId="77777777" w:rsidR="00114033" w:rsidRPr="0048254A" w:rsidRDefault="00114033" w:rsidP="00114033">
            <w:pPr>
              <w:pStyle w:val="ConditionsTable"/>
              <w:spacing w:after="120" w:line="288" w:lineRule="auto"/>
              <w:rPr>
                <w:del w:id="1904" w:author="Andrew Brown" w:date="2025-05-15T08:38:00Z" w16du:dateUtc="2025-05-14T20:38:00Z"/>
                <w:rFonts w:ascii="Aptos" w:hAnsi="Aptos"/>
                <w:szCs w:val="18"/>
              </w:rPr>
            </w:pPr>
          </w:p>
        </w:tc>
      </w:tr>
    </w:tbl>
    <w:p w14:paraId="7D910A0A" w14:textId="77777777" w:rsidR="004D01A8" w:rsidRDefault="004D01A8">
      <w:pPr>
        <w:rPr>
          <w:ins w:id="1905" w:author="Andrew Brown" w:date="2025-05-15T08:38:00Z" w16du:dateUtc="2025-05-14T20:38:00Z"/>
          <w:b/>
          <w:bCs/>
          <w:szCs w:val="18"/>
        </w:rPr>
      </w:pPr>
    </w:p>
    <w:p w14:paraId="1D4C913B" w14:textId="72FD6177" w:rsidR="00255B23" w:rsidRDefault="004D01A8" w:rsidP="004D01A8">
      <w:pPr>
        <w:pStyle w:val="Heading2"/>
        <w:rPr>
          <w:ins w:id="1906" w:author="Andrew Brown" w:date="2025-05-15T08:38:00Z" w16du:dateUtc="2025-05-14T20:38:00Z"/>
        </w:rPr>
      </w:pPr>
      <w:bookmarkStart w:id="1907" w:name="_Toc198020938"/>
      <w:ins w:id="1908" w:author="Andrew Brown" w:date="2025-05-15T08:38:00Z" w16du:dateUtc="2025-05-14T20:38:00Z">
        <w:r w:rsidRPr="0048254A">
          <w:t>Bond and Trust Fund</w:t>
        </w:r>
        <w:bookmarkEnd w:id="1907"/>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74E2C3A6" w14:textId="77777777" w:rsidTr="642D347F">
        <w:trPr>
          <w:trHeight w:val="300"/>
          <w:ins w:id="1909" w:author="Andrew Brown" w:date="2025-05-15T08:38:00Z"/>
        </w:trPr>
        <w:tc>
          <w:tcPr>
            <w:tcW w:w="988" w:type="dxa"/>
          </w:tcPr>
          <w:p w14:paraId="03B9E535" w14:textId="77777777" w:rsidR="000D5ED7" w:rsidRPr="0048254A" w:rsidRDefault="000D5ED7" w:rsidP="0048254A">
            <w:pPr>
              <w:pStyle w:val="ConditionsTable"/>
              <w:spacing w:after="120" w:line="288" w:lineRule="auto"/>
              <w:rPr>
                <w:ins w:id="1910" w:author="Andrew Brown" w:date="2025-05-15T08:38:00Z" w16du:dateUtc="2025-05-14T20:38:00Z"/>
                <w:rFonts w:ascii="Aptos" w:hAnsi="Aptos"/>
                <w:szCs w:val="18"/>
              </w:rPr>
            </w:pPr>
          </w:p>
        </w:tc>
        <w:tc>
          <w:tcPr>
            <w:tcW w:w="5527" w:type="dxa"/>
          </w:tcPr>
          <w:p w14:paraId="5D447F6D" w14:textId="77777777" w:rsidR="005F4DA3" w:rsidRPr="0048254A" w:rsidRDefault="00482936" w:rsidP="0048254A">
            <w:pPr>
              <w:pStyle w:val="ConditionsTable"/>
              <w:spacing w:after="120" w:line="288" w:lineRule="auto"/>
              <w:rPr>
                <w:ins w:id="1911" w:author="Andrew Brown" w:date="2025-05-15T08:38:00Z" w16du:dateUtc="2025-05-14T20:38:00Z"/>
                <w:rFonts w:ascii="Aptos" w:hAnsi="Aptos"/>
                <w:i/>
                <w:iCs/>
                <w:szCs w:val="18"/>
              </w:rPr>
            </w:pPr>
            <w:ins w:id="1912" w:author="Andrew Brown" w:date="2025-05-15T08:38:00Z" w16du:dateUtc="2025-05-14T20:38:00Z">
              <w:r w:rsidRPr="003B1AFF">
                <w:rPr>
                  <w:rFonts w:ascii="Aptos" w:hAnsi="Aptos"/>
                  <w:i/>
                  <w:iCs/>
                  <w:szCs w:val="18"/>
                  <w:u w:val="single"/>
                </w:rPr>
                <w:t xml:space="preserve">Advice </w:t>
              </w:r>
              <w:proofErr w:type="gramStart"/>
              <w:r w:rsidRPr="003B1AFF">
                <w:rPr>
                  <w:rFonts w:ascii="Aptos" w:hAnsi="Aptos"/>
                  <w:i/>
                  <w:iCs/>
                  <w:szCs w:val="18"/>
                  <w:u w:val="single"/>
                </w:rPr>
                <w:t>note</w:t>
              </w:r>
              <w:proofErr w:type="gramEnd"/>
              <w:r w:rsidRPr="0048254A">
                <w:rPr>
                  <w:rFonts w:ascii="Aptos" w:hAnsi="Aptos"/>
                  <w:i/>
                  <w:iCs/>
                  <w:szCs w:val="18"/>
                </w:rPr>
                <w:t xml:space="preserve">: </w:t>
              </w:r>
            </w:ins>
          </w:p>
          <w:p w14:paraId="05FDF004" w14:textId="0A9283CA" w:rsidR="000D5ED7" w:rsidRPr="0048254A" w:rsidRDefault="00482936" w:rsidP="003B1AFF">
            <w:pPr>
              <w:pStyle w:val="ConditionsTable"/>
              <w:numPr>
                <w:ilvl w:val="0"/>
                <w:numId w:val="26"/>
              </w:numPr>
              <w:tabs>
                <w:tab w:val="clear" w:pos="397"/>
              </w:tabs>
              <w:spacing w:after="120" w:line="288" w:lineRule="auto"/>
              <w:ind w:left="316" w:hanging="316"/>
              <w:rPr>
                <w:ins w:id="1913" w:author="Andrew Brown" w:date="2025-05-15T08:38:00Z" w16du:dateUtc="2025-05-14T20:38:00Z"/>
                <w:rFonts w:ascii="Aptos" w:hAnsi="Aptos"/>
                <w:i/>
                <w:iCs/>
                <w:szCs w:val="18"/>
              </w:rPr>
            </w:pPr>
            <w:ins w:id="1914" w:author="Andrew Brown" w:date="2025-05-15T08:38:00Z" w16du:dateUtc="2025-05-14T20:38:00Z">
              <w:r w:rsidRPr="0048254A">
                <w:rPr>
                  <w:rFonts w:ascii="Aptos" w:hAnsi="Aptos"/>
                  <w:i/>
                  <w:iCs/>
                  <w:szCs w:val="18"/>
                </w:rPr>
                <w:t>The bond requirements set out in the conditions below are joint between the Hauraki District Council and the Waikato Regional Council (</w:t>
              </w:r>
              <w:r w:rsidR="003B1AFF">
                <w:rPr>
                  <w:rFonts w:ascii="Aptos" w:hAnsi="Aptos"/>
                  <w:i/>
                  <w:iCs/>
                  <w:szCs w:val="18"/>
                </w:rPr>
                <w:t>“</w:t>
              </w:r>
              <w:r w:rsidRPr="003B1AFF">
                <w:rPr>
                  <w:rFonts w:ascii="Aptos" w:hAnsi="Aptos"/>
                  <w:i/>
                  <w:iCs/>
                  <w:szCs w:val="18"/>
                </w:rPr>
                <w:t>the Councils</w:t>
              </w:r>
              <w:r w:rsidR="003B1AFF" w:rsidRPr="003B1AFF">
                <w:rPr>
                  <w:rFonts w:ascii="Aptos" w:hAnsi="Aptos"/>
                  <w:i/>
                  <w:iCs/>
                  <w:szCs w:val="18"/>
                </w:rPr>
                <w:t>”</w:t>
              </w:r>
              <w:r w:rsidRPr="003B1AFF">
                <w:rPr>
                  <w:rFonts w:ascii="Aptos" w:hAnsi="Aptos"/>
                  <w:i/>
                  <w:iCs/>
                  <w:szCs w:val="18"/>
                </w:rPr>
                <w:t>).</w:t>
              </w:r>
            </w:ins>
          </w:p>
          <w:p w14:paraId="79ED8D7C" w14:textId="6ECA6C06" w:rsidR="00AD11C0" w:rsidRPr="0048254A" w:rsidRDefault="004C2ABC" w:rsidP="008B1CC9">
            <w:pPr>
              <w:pStyle w:val="ConditionsTable"/>
              <w:numPr>
                <w:ilvl w:val="0"/>
                <w:numId w:val="26"/>
              </w:numPr>
              <w:tabs>
                <w:tab w:val="clear" w:pos="397"/>
              </w:tabs>
              <w:spacing w:after="120" w:line="288" w:lineRule="auto"/>
              <w:ind w:left="316" w:hanging="316"/>
              <w:rPr>
                <w:ins w:id="1915" w:author="Andrew Brown" w:date="2025-05-15T08:38:00Z" w16du:dateUtc="2025-05-14T20:38:00Z"/>
                <w:rFonts w:ascii="Aptos" w:hAnsi="Aptos"/>
                <w:i/>
                <w:iCs/>
                <w:szCs w:val="18"/>
              </w:rPr>
            </w:pPr>
            <w:ins w:id="1916" w:author="Andrew Brown" w:date="2025-05-15T08:38:00Z" w16du:dateUtc="2025-05-14T20:38:00Z">
              <w:r w:rsidRPr="17783AF4">
                <w:rPr>
                  <w:rFonts w:ascii="Aptos" w:hAnsi="Aptos"/>
                  <w:i/>
                  <w:iCs/>
                </w:rPr>
                <w:t xml:space="preserve">Advice </w:t>
              </w:r>
              <w:proofErr w:type="gramStart"/>
              <w:r w:rsidRPr="17783AF4">
                <w:rPr>
                  <w:rFonts w:ascii="Aptos" w:hAnsi="Aptos"/>
                  <w:i/>
                  <w:iCs/>
                </w:rPr>
                <w:t>note</w:t>
              </w:r>
              <w:proofErr w:type="gramEnd"/>
              <w:r w:rsidRPr="17783AF4">
                <w:rPr>
                  <w:rFonts w:ascii="Aptos" w:hAnsi="Aptos"/>
                  <w:i/>
                  <w:iCs/>
                </w:rPr>
                <w:t>: The bond referred to in this condition does not apply to surface activities in Area 1 as a bond for those activities is provided for in the Wharekirauponga Access Arrangement (Ref #)</w:t>
              </w:r>
              <w:r w:rsidR="00EF04FF" w:rsidRPr="17783AF4">
                <w:rPr>
                  <w:rFonts w:ascii="Aptos" w:hAnsi="Aptos"/>
                  <w:i/>
                  <w:iCs/>
                </w:rPr>
                <w:t xml:space="preserve"> </w:t>
              </w:r>
              <w:r w:rsidR="004D4601" w:rsidRPr="17783AF4">
                <w:rPr>
                  <w:rFonts w:ascii="Aptos" w:hAnsi="Aptos"/>
                </w:rPr>
                <w:t>[</w:t>
              </w:r>
              <w:r w:rsidR="004D4601" w:rsidRPr="17783AF4">
                <w:rPr>
                  <w:rFonts w:ascii="Aptos" w:hAnsi="Aptos"/>
                  <w:highlight w:val="yellow"/>
                </w:rPr>
                <w:t>add WKP AA Reference number</w:t>
              </w:r>
              <w:r w:rsidR="004D4601" w:rsidRPr="17783AF4">
                <w:rPr>
                  <w:rFonts w:ascii="Aptos" w:hAnsi="Aptos"/>
                </w:rPr>
                <w:t>]</w:t>
              </w:r>
            </w:ins>
          </w:p>
        </w:tc>
        <w:tc>
          <w:tcPr>
            <w:tcW w:w="2269" w:type="dxa"/>
          </w:tcPr>
          <w:p w14:paraId="2959CB8E" w14:textId="77777777" w:rsidR="000D5ED7" w:rsidRPr="0048254A" w:rsidRDefault="000D5ED7" w:rsidP="0048254A">
            <w:pPr>
              <w:pStyle w:val="ConditionsTable"/>
              <w:spacing w:after="120" w:line="288" w:lineRule="auto"/>
              <w:rPr>
                <w:ins w:id="1917" w:author="Andrew Brown" w:date="2025-05-15T08:38:00Z" w16du:dateUtc="2025-05-14T20:38:00Z"/>
                <w:rFonts w:ascii="Aptos" w:hAnsi="Aptos"/>
                <w:szCs w:val="18"/>
              </w:rPr>
            </w:pPr>
          </w:p>
        </w:tc>
      </w:tr>
      <w:tr w:rsidR="000D5ED7" w:rsidRPr="0048254A" w14:paraId="3D4328C6" w14:textId="77777777" w:rsidTr="642D347F">
        <w:trPr>
          <w:trHeight w:val="300"/>
          <w:ins w:id="1918" w:author="Andrew Brown" w:date="2025-05-15T08:38:00Z"/>
        </w:trPr>
        <w:tc>
          <w:tcPr>
            <w:tcW w:w="988" w:type="dxa"/>
          </w:tcPr>
          <w:p w14:paraId="3A78B8EE" w14:textId="77777777" w:rsidR="000D5ED7" w:rsidRPr="0048254A" w:rsidRDefault="000D5ED7" w:rsidP="00BD42C2">
            <w:pPr>
              <w:pStyle w:val="ConditionsTable"/>
              <w:spacing w:before="120" w:after="120" w:line="288" w:lineRule="auto"/>
              <w:rPr>
                <w:ins w:id="1919" w:author="Andrew Brown" w:date="2025-05-15T08:38:00Z" w16du:dateUtc="2025-05-14T20:38:00Z"/>
                <w:rFonts w:ascii="Aptos" w:hAnsi="Aptos"/>
                <w:szCs w:val="18"/>
              </w:rPr>
            </w:pPr>
          </w:p>
        </w:tc>
        <w:tc>
          <w:tcPr>
            <w:tcW w:w="5527" w:type="dxa"/>
          </w:tcPr>
          <w:p w14:paraId="445B6597" w14:textId="77777777" w:rsidR="000D5ED7" w:rsidRPr="0048254A" w:rsidRDefault="1CF7F2F8" w:rsidP="1CF7F2F8">
            <w:pPr>
              <w:pStyle w:val="ConditionsTable"/>
              <w:spacing w:before="120" w:after="120" w:line="288" w:lineRule="auto"/>
              <w:rPr>
                <w:ins w:id="1920" w:author="Andrew Brown" w:date="2025-05-15T08:38:00Z" w16du:dateUtc="2025-05-14T20:38:00Z"/>
                <w:rFonts w:ascii="Aptos" w:hAnsi="Aptos"/>
                <w:i/>
                <w:iCs/>
              </w:rPr>
            </w:pPr>
            <w:ins w:id="1921" w:author="Andrew Brown" w:date="2025-05-15T08:38:00Z">
              <w:r w:rsidRPr="1CF7F2F8">
                <w:rPr>
                  <w:rFonts w:ascii="Aptos" w:hAnsi="Aptos"/>
                  <w:i/>
                  <w:iCs/>
                </w:rPr>
                <w:t>Rehabilitation Bond</w:t>
              </w:r>
            </w:ins>
          </w:p>
        </w:tc>
        <w:tc>
          <w:tcPr>
            <w:tcW w:w="2269" w:type="dxa"/>
          </w:tcPr>
          <w:p w14:paraId="0155379D" w14:textId="77777777" w:rsidR="000D5ED7" w:rsidRPr="0048254A" w:rsidRDefault="000D5ED7" w:rsidP="00BD42C2">
            <w:pPr>
              <w:pStyle w:val="ConditionsTable"/>
              <w:spacing w:before="120" w:after="120" w:line="288" w:lineRule="auto"/>
              <w:rPr>
                <w:ins w:id="1922" w:author="Andrew Brown" w:date="2025-05-15T08:38:00Z" w16du:dateUtc="2025-05-14T20:38:00Z"/>
                <w:rFonts w:ascii="Aptos" w:hAnsi="Aptos"/>
                <w:szCs w:val="18"/>
              </w:rPr>
            </w:pPr>
          </w:p>
        </w:tc>
      </w:tr>
      <w:tr w:rsidR="000D5ED7" w:rsidRPr="0048254A" w14:paraId="25FECE0F" w14:textId="77777777" w:rsidTr="642D347F">
        <w:trPr>
          <w:trHeight w:val="300"/>
          <w:ins w:id="1923" w:author="Andrew Brown" w:date="2025-05-15T08:38:00Z"/>
        </w:trPr>
        <w:tc>
          <w:tcPr>
            <w:tcW w:w="988" w:type="dxa"/>
          </w:tcPr>
          <w:p w14:paraId="54800A3F" w14:textId="4B445A69" w:rsidR="000D5ED7" w:rsidRPr="0048254A" w:rsidRDefault="000D5ED7" w:rsidP="00B164E3">
            <w:pPr>
              <w:pStyle w:val="ConditionsTable"/>
              <w:numPr>
                <w:ilvl w:val="0"/>
                <w:numId w:val="14"/>
              </w:numPr>
              <w:spacing w:after="120" w:line="288" w:lineRule="auto"/>
              <w:rPr>
                <w:ins w:id="1924" w:author="Andrew Brown" w:date="2025-05-15T08:38:00Z" w16du:dateUtc="2025-05-14T20:38:00Z"/>
                <w:rFonts w:ascii="Aptos" w:hAnsi="Aptos"/>
                <w:szCs w:val="18"/>
              </w:rPr>
            </w:pPr>
          </w:p>
        </w:tc>
        <w:tc>
          <w:tcPr>
            <w:tcW w:w="5527" w:type="dxa"/>
          </w:tcPr>
          <w:p w14:paraId="4F1601C8" w14:textId="082CE456" w:rsidR="000D5ED7" w:rsidRPr="0048254A" w:rsidRDefault="000D5ED7" w:rsidP="0048254A">
            <w:pPr>
              <w:pStyle w:val="ConditionsTable"/>
              <w:spacing w:after="120" w:line="288" w:lineRule="auto"/>
              <w:rPr>
                <w:ins w:id="1925" w:author="Andrew Brown" w:date="2025-05-15T08:38:00Z" w16du:dateUtc="2025-05-14T20:38:00Z"/>
                <w:rFonts w:ascii="Aptos" w:hAnsi="Aptos"/>
                <w:szCs w:val="18"/>
              </w:rPr>
            </w:pPr>
            <w:ins w:id="1926" w:author="Andrew Brown" w:date="2025-05-15T08:38:00Z" w16du:dateUtc="2025-05-14T20:38:00Z">
              <w:r w:rsidRPr="0048254A">
                <w:rPr>
                  <w:rFonts w:ascii="Aptos" w:hAnsi="Aptos"/>
                  <w:szCs w:val="18"/>
                </w:rPr>
                <w:t xml:space="preserve">Prior to the </w:t>
              </w:r>
              <w:r w:rsidR="00B24F4E">
                <w:rPr>
                  <w:rFonts w:ascii="Aptos" w:hAnsi="Aptos"/>
                  <w:szCs w:val="18"/>
                </w:rPr>
                <w:t xml:space="preserve">first </w:t>
              </w:r>
              <w:r w:rsidRPr="0048254A">
                <w:rPr>
                  <w:rFonts w:ascii="Aptos" w:hAnsi="Aptos"/>
                  <w:szCs w:val="18"/>
                </w:rPr>
                <w:t>exercise of this consent, the Consent Holder must provide and maintain in favour of the Councils a rehabilitation bond to:</w:t>
              </w:r>
            </w:ins>
          </w:p>
          <w:p w14:paraId="1A4F28E7" w14:textId="6949DB8F" w:rsidR="000D5ED7" w:rsidRPr="0048254A" w:rsidRDefault="000D5ED7" w:rsidP="003B1AFF">
            <w:pPr>
              <w:pStyle w:val="Conditionamanual"/>
              <w:tabs>
                <w:tab w:val="clear" w:pos="320"/>
              </w:tabs>
              <w:spacing w:line="288" w:lineRule="auto"/>
              <w:ind w:left="458" w:hanging="458"/>
              <w:rPr>
                <w:ins w:id="1927" w:author="Andrew Brown" w:date="2025-05-15T08:38:00Z" w16du:dateUtc="2025-05-14T20:38:00Z"/>
                <w:rFonts w:ascii="Aptos" w:hAnsi="Aptos"/>
              </w:rPr>
            </w:pPr>
            <w:ins w:id="1928" w:author="Andrew Brown" w:date="2025-05-15T08:38:00Z" w16du:dateUtc="2025-05-14T20:38:00Z">
              <w:r w:rsidRPr="0048254A">
                <w:rPr>
                  <w:rFonts w:ascii="Aptos" w:hAnsi="Aptos"/>
                </w:rPr>
                <w:t>a.</w:t>
              </w:r>
              <w:r w:rsidRPr="0048254A">
                <w:rPr>
                  <w:rFonts w:ascii="Aptos" w:hAnsi="Aptos"/>
                </w:rPr>
                <w:tab/>
                <w:t>Secure compliance with all the conditions of this consent</w:t>
              </w:r>
              <w:r w:rsidR="00C863B2" w:rsidRPr="0048254A">
                <w:rPr>
                  <w:rFonts w:ascii="Aptos" w:hAnsi="Aptos"/>
                </w:rPr>
                <w:t xml:space="preserve"> except in so far as they relate to surface activities in Area 1</w:t>
              </w:r>
              <w:r w:rsidRPr="0048254A">
                <w:rPr>
                  <w:rFonts w:ascii="Aptos" w:hAnsi="Aptos"/>
                </w:rPr>
                <w:t xml:space="preserve"> and </w:t>
              </w:r>
              <w:r w:rsidRPr="0048254A">
                <w:rPr>
                  <w:rFonts w:ascii="Aptos" w:hAnsi="Aptos"/>
                </w:rPr>
                <w:lastRenderedPageBreak/>
                <w:t>to enable any adverse effects on the environment resulting from the Consent Holder’s activities and not authorised by a resource consent to be avoided, remedied or mitigated;</w:t>
              </w:r>
            </w:ins>
          </w:p>
          <w:p w14:paraId="69E0F830" w14:textId="1C2DD8BB" w:rsidR="000D5ED7" w:rsidRPr="0048254A" w:rsidRDefault="5DE4AE55" w:rsidP="003B1AFF">
            <w:pPr>
              <w:pStyle w:val="Conditionamanual"/>
              <w:tabs>
                <w:tab w:val="clear" w:pos="320"/>
              </w:tabs>
              <w:spacing w:line="288" w:lineRule="auto"/>
              <w:ind w:left="458" w:hanging="458"/>
              <w:rPr>
                <w:ins w:id="1929" w:author="Andrew Brown" w:date="2025-05-15T08:38:00Z" w16du:dateUtc="2025-05-14T20:38:00Z"/>
                <w:rFonts w:ascii="Aptos" w:hAnsi="Aptos"/>
              </w:rPr>
            </w:pPr>
            <w:ins w:id="1930" w:author="Andrew Brown" w:date="2025-05-15T08:38:00Z">
              <w:r w:rsidRPr="5DE4AE55">
                <w:rPr>
                  <w:rFonts w:ascii="Aptos" w:hAnsi="Aptos"/>
                </w:rPr>
                <w:t>b.</w:t>
              </w:r>
              <w:r w:rsidR="000D5ED7">
                <w:tab/>
              </w:r>
              <w:r w:rsidRPr="5DE4AE55">
                <w:rPr>
                  <w:rFonts w:ascii="Aptos" w:hAnsi="Aptos"/>
                </w:rPr>
                <w:t xml:space="preserve">Other than for </w:t>
              </w:r>
            </w:ins>
            <w:ins w:id="1931" w:author="Stephen Christensen" w:date="2025-06-15T22:58:00Z">
              <w:r w:rsidRPr="5DE4AE55">
                <w:rPr>
                  <w:rFonts w:ascii="Aptos" w:hAnsi="Aptos"/>
                </w:rPr>
                <w:t xml:space="preserve">surface activities in </w:t>
              </w:r>
            </w:ins>
            <w:ins w:id="1932" w:author="Andrew Brown" w:date="2025-05-15T08:38:00Z">
              <w:r w:rsidRPr="5DE4AE55">
                <w:rPr>
                  <w:rFonts w:ascii="Aptos" w:hAnsi="Aptos"/>
                </w:rPr>
                <w:t xml:space="preserve">Area 1, secure the completion of rehabilitation and closure in accordance with the </w:t>
              </w:r>
              <w:commentRangeStart w:id="1933"/>
              <w:commentRangeStart w:id="1934"/>
              <w:del w:id="1935" w:author="Mitchell Daysh" w:date="2025-07-15T17:05:00Z" w16du:dateUtc="2025-07-15T05:05:00Z">
                <w:r w:rsidRPr="5DE4AE55" w:rsidDel="00A24169">
                  <w:rPr>
                    <w:rFonts w:ascii="Aptos" w:hAnsi="Aptos"/>
                  </w:rPr>
                  <w:delText>approved</w:delText>
                </w:r>
              </w:del>
            </w:ins>
            <w:ins w:id="1936" w:author="Mitchell Daysh" w:date="2025-07-15T17:05:00Z" w16du:dateUtc="2025-07-15T05:05:00Z">
              <w:r w:rsidR="00A24169">
                <w:rPr>
                  <w:rFonts w:ascii="Aptos" w:hAnsi="Aptos"/>
                </w:rPr>
                <w:t>certified</w:t>
              </w:r>
            </w:ins>
            <w:ins w:id="1937" w:author="Andrew Brown" w:date="2025-05-15T08:38:00Z">
              <w:r w:rsidRPr="5DE4AE55">
                <w:rPr>
                  <w:rFonts w:ascii="Aptos" w:hAnsi="Aptos"/>
                </w:rPr>
                <w:t xml:space="preserve"> </w:t>
              </w:r>
            </w:ins>
            <w:commentRangeEnd w:id="1933"/>
            <w:r w:rsidR="00E67CB4">
              <w:rPr>
                <w:rStyle w:val="CommentReference"/>
                <w:lang w:val="en-AU"/>
              </w:rPr>
              <w:commentReference w:id="1933"/>
            </w:r>
            <w:commentRangeEnd w:id="1934"/>
            <w:r w:rsidR="00A24169">
              <w:rPr>
                <w:rStyle w:val="CommentReference"/>
                <w:lang w:val="en-AU"/>
              </w:rPr>
              <w:commentReference w:id="1934"/>
            </w:r>
            <w:ins w:id="1938" w:author="Andrew Brown" w:date="2025-05-15T08:38:00Z">
              <w:r w:rsidRPr="5DE4AE55">
                <w:rPr>
                  <w:rFonts w:ascii="Aptos" w:hAnsi="Aptos"/>
                </w:rPr>
                <w:t>Rehabilitation and Closure Plan;</w:t>
              </w:r>
            </w:ins>
          </w:p>
          <w:p w14:paraId="769E3435" w14:textId="38E303D7" w:rsidR="000D5ED7" w:rsidRPr="0048254A" w:rsidRDefault="000D5ED7" w:rsidP="003B1AFF">
            <w:pPr>
              <w:pStyle w:val="Conditionamanual"/>
              <w:tabs>
                <w:tab w:val="clear" w:pos="320"/>
              </w:tabs>
              <w:spacing w:line="288" w:lineRule="auto"/>
              <w:ind w:left="458" w:hanging="458"/>
              <w:rPr>
                <w:ins w:id="1939" w:author="Andrew Brown" w:date="2025-05-15T08:38:00Z" w16du:dateUtc="2025-05-14T20:38:00Z"/>
                <w:rFonts w:ascii="Aptos" w:hAnsi="Aptos"/>
              </w:rPr>
            </w:pPr>
            <w:ins w:id="1940" w:author="Andrew Brown" w:date="2025-05-15T08:38:00Z" w16du:dateUtc="2025-05-14T20:38:00Z">
              <w:r w:rsidRPr="0048254A">
                <w:rPr>
                  <w:rFonts w:ascii="Aptos" w:hAnsi="Aptos"/>
                </w:rPr>
                <w:t>c.</w:t>
              </w:r>
              <w:r w:rsidRPr="0048254A">
                <w:rPr>
                  <w:rFonts w:ascii="Aptos" w:hAnsi="Aptos"/>
                </w:rPr>
                <w:tab/>
                <w:t>Ensure the performance of any monitoring obligations of the Consent Holder under this consent</w:t>
              </w:r>
              <w:r w:rsidR="00BE0F79" w:rsidRPr="0048254A">
                <w:rPr>
                  <w:rFonts w:ascii="Aptos" w:hAnsi="Aptos"/>
                </w:rPr>
                <w:t>, except in so far as they relate to ecological monitoring in Area 1</w:t>
              </w:r>
              <w:r w:rsidRPr="0048254A">
                <w:rPr>
                  <w:rFonts w:ascii="Aptos" w:hAnsi="Aptos"/>
                </w:rPr>
                <w:t>;</w:t>
              </w:r>
            </w:ins>
          </w:p>
          <w:p w14:paraId="2E45CF3D" w14:textId="2FA37194" w:rsidR="000D5ED7" w:rsidRPr="0048254A" w:rsidRDefault="000D5ED7" w:rsidP="003B1AFF">
            <w:pPr>
              <w:pStyle w:val="Conditionamanual"/>
              <w:tabs>
                <w:tab w:val="clear" w:pos="320"/>
              </w:tabs>
              <w:spacing w:line="288" w:lineRule="auto"/>
              <w:ind w:left="458" w:hanging="458"/>
              <w:rPr>
                <w:ins w:id="1941" w:author="Andrew Brown" w:date="2025-05-15T08:38:00Z" w16du:dateUtc="2025-05-14T20:38:00Z"/>
                <w:rFonts w:ascii="Aptos" w:hAnsi="Aptos"/>
              </w:rPr>
            </w:pPr>
            <w:ins w:id="1942" w:author="Andrew Brown" w:date="2025-05-15T08:38:00Z" w16du:dateUtc="2025-05-14T20:38:00Z">
              <w:r w:rsidRPr="0048254A">
                <w:rPr>
                  <w:rFonts w:ascii="Aptos" w:hAnsi="Aptos"/>
                </w:rPr>
                <w:t>d.</w:t>
              </w:r>
              <w:r w:rsidRPr="0048254A">
                <w:rPr>
                  <w:rFonts w:ascii="Aptos" w:hAnsi="Aptos"/>
                </w:rPr>
                <w:tab/>
                <w:t xml:space="preserve">Enable the Councils to undertake monitoring and </w:t>
              </w:r>
              <w:commentRangeStart w:id="1943"/>
              <w:commentRangeStart w:id="1944"/>
              <w:r w:rsidRPr="0048254A">
                <w:rPr>
                  <w:rFonts w:ascii="Aptos" w:hAnsi="Aptos"/>
                </w:rPr>
                <w:t xml:space="preserve">management </w:t>
              </w:r>
            </w:ins>
            <w:commentRangeEnd w:id="1943"/>
            <w:r w:rsidR="00E67CB4">
              <w:rPr>
                <w:rStyle w:val="CommentReference"/>
                <w:lang w:val="en-AU"/>
              </w:rPr>
              <w:commentReference w:id="1943"/>
            </w:r>
            <w:commentRangeEnd w:id="1944"/>
            <w:r w:rsidR="00A24169">
              <w:rPr>
                <w:rStyle w:val="CommentReference"/>
                <w:lang w:val="en-AU"/>
              </w:rPr>
              <w:commentReference w:id="1944"/>
            </w:r>
            <w:ins w:id="1945" w:author="Andrew Brown" w:date="2025-05-15T08:38:00Z" w16du:dateUtc="2025-05-14T20:38:00Z">
              <w:r w:rsidRPr="0048254A">
                <w:rPr>
                  <w:rFonts w:ascii="Aptos" w:hAnsi="Aptos"/>
                </w:rPr>
                <w:t>of the</w:t>
              </w:r>
            </w:ins>
            <w:ins w:id="1946" w:author="Mitchell Daysh" w:date="2025-07-15T17:06:00Z" w16du:dateUtc="2025-07-15T05:06:00Z">
              <w:r w:rsidR="00A24169">
                <w:rPr>
                  <w:rFonts w:ascii="Aptos" w:hAnsi="Aptos"/>
                </w:rPr>
                <w:t xml:space="preserve"> Mine</w:t>
              </w:r>
            </w:ins>
            <w:ins w:id="1947" w:author="Andrew Brown" w:date="2025-05-15T08:38:00Z" w16du:dateUtc="2025-05-14T20:38:00Z">
              <w:del w:id="1948" w:author="Mitchell Daysh" w:date="2025-07-15T17:06:00Z" w16du:dateUtc="2025-07-15T05:06:00Z">
                <w:r w:rsidRPr="0048254A" w:rsidDel="00A24169">
                  <w:rPr>
                    <w:rFonts w:ascii="Aptos" w:hAnsi="Aptos"/>
                  </w:rPr>
                  <w:delText xml:space="preserve"> </w:delText>
                </w:r>
                <w:commentRangeStart w:id="1949"/>
                <w:commentRangeStart w:id="1950"/>
                <w:r w:rsidRPr="0048254A" w:rsidDel="00A24169">
                  <w:rPr>
                    <w:rFonts w:ascii="Aptos" w:hAnsi="Aptos"/>
                  </w:rPr>
                  <w:delText>s</w:delText>
                </w:r>
              </w:del>
            </w:ins>
            <w:ins w:id="1951" w:author="Mitchell Daysh" w:date="2025-07-15T17:06:00Z" w16du:dateUtc="2025-07-15T05:06:00Z">
              <w:r w:rsidR="00A24169">
                <w:rPr>
                  <w:rFonts w:ascii="Aptos" w:hAnsi="Aptos"/>
                </w:rPr>
                <w:t xml:space="preserve"> S</w:t>
              </w:r>
            </w:ins>
            <w:ins w:id="1952" w:author="Andrew Brown" w:date="2025-05-15T08:38:00Z" w16du:dateUtc="2025-05-14T20:38:00Z">
              <w:r w:rsidRPr="0048254A">
                <w:rPr>
                  <w:rFonts w:ascii="Aptos" w:hAnsi="Aptos"/>
                </w:rPr>
                <w:t>ite</w:t>
              </w:r>
              <w:r w:rsidR="00F90C20" w:rsidRPr="0048254A">
                <w:rPr>
                  <w:rFonts w:ascii="Aptos" w:hAnsi="Aptos"/>
                </w:rPr>
                <w:t xml:space="preserve"> </w:t>
              </w:r>
            </w:ins>
            <w:commentRangeEnd w:id="1949"/>
            <w:r w:rsidR="00E67CB4">
              <w:rPr>
                <w:rStyle w:val="CommentReference"/>
                <w:lang w:val="en-AU"/>
              </w:rPr>
              <w:commentReference w:id="1949"/>
            </w:r>
            <w:commentRangeEnd w:id="1950"/>
            <w:r w:rsidR="00A24169">
              <w:rPr>
                <w:rStyle w:val="CommentReference"/>
                <w:lang w:val="en-AU"/>
              </w:rPr>
              <w:commentReference w:id="1950"/>
            </w:r>
            <w:ins w:id="1953" w:author="Andrew Brown" w:date="2025-05-15T08:38:00Z" w16du:dateUtc="2025-05-14T20:38:00Z">
              <w:r w:rsidR="00F90C20" w:rsidRPr="0048254A">
                <w:rPr>
                  <w:rFonts w:ascii="Aptos" w:hAnsi="Aptos"/>
                </w:rPr>
                <w:t>excluding Area 1</w:t>
              </w:r>
              <w:r w:rsidRPr="0048254A">
                <w:rPr>
                  <w:rFonts w:ascii="Aptos" w:hAnsi="Aptos"/>
                </w:rPr>
                <w:t xml:space="preserve"> until completion of closure of the site; and</w:t>
              </w:r>
            </w:ins>
          </w:p>
          <w:p w14:paraId="1A4CEB4F" w14:textId="436CCFD3" w:rsidR="00E36725" w:rsidRDefault="642D347F" w:rsidP="003B1AFF">
            <w:pPr>
              <w:pStyle w:val="Conditionamanual"/>
              <w:tabs>
                <w:tab w:val="clear" w:pos="320"/>
              </w:tabs>
              <w:spacing w:line="288" w:lineRule="auto"/>
              <w:ind w:left="458" w:hanging="458"/>
              <w:rPr>
                <w:ins w:id="1954" w:author="Mitchell Daysh" w:date="2025-06-16T14:26:00Z" w16du:dateUtc="2025-06-16T02:26:00Z"/>
                <w:rFonts w:ascii="Aptos" w:hAnsi="Aptos"/>
              </w:rPr>
            </w:pPr>
            <w:ins w:id="1955" w:author="Andrew Brown" w:date="2025-05-15T08:38:00Z">
              <w:r w:rsidRPr="642D347F">
                <w:rPr>
                  <w:rFonts w:ascii="Aptos" w:hAnsi="Aptos"/>
                </w:rPr>
                <w:t>e.</w:t>
              </w:r>
              <w:r w:rsidR="18A58C61">
                <w:tab/>
              </w:r>
              <w:r w:rsidRPr="642D347F">
                <w:rPr>
                  <w:rFonts w:ascii="Aptos" w:hAnsi="Aptos"/>
                </w:rPr>
                <w:t>Enable the Councils, in the event of the bond being called upon, to purchase Industrial and Special Risk Insurance in the sum of</w:t>
              </w:r>
              <w:commentRangeStart w:id="1956"/>
              <w:commentRangeStart w:id="1957"/>
              <w:r w:rsidRPr="642D347F">
                <w:rPr>
                  <w:rFonts w:ascii="Aptos" w:hAnsi="Aptos"/>
                </w:rPr>
                <w:t xml:space="preserve"> $</w:t>
              </w:r>
              <w:del w:id="1958" w:author="Mitchell Daysh" w:date="2025-07-27T21:03:00Z" w16du:dateUtc="2025-07-27T09:03:00Z">
                <w:r w:rsidRPr="642D347F" w:rsidDel="00660D2A">
                  <w:rPr>
                    <w:rFonts w:ascii="Aptos" w:hAnsi="Aptos"/>
                  </w:rPr>
                  <w:delText>12</w:delText>
                </w:r>
              </w:del>
            </w:ins>
            <w:ins w:id="1959" w:author="Mitchell Daysh" w:date="2025-07-27T21:03:00Z" w16du:dateUtc="2025-07-27T09:03:00Z">
              <w:r w:rsidR="00660D2A">
                <w:rPr>
                  <w:rFonts w:ascii="Aptos" w:hAnsi="Aptos"/>
                </w:rPr>
                <w:t>17</w:t>
              </w:r>
            </w:ins>
            <w:ins w:id="1960" w:author="Andrew Brown" w:date="2025-05-15T08:38:00Z">
              <w:r w:rsidRPr="642D347F">
                <w:rPr>
                  <w:rFonts w:ascii="Aptos" w:hAnsi="Aptos"/>
                </w:rPr>
                <w:t xml:space="preserve"> million (</w:t>
              </w:r>
              <w:del w:id="1961" w:author="Mitchell Daysh" w:date="2025-07-27T21:07:00Z" w16du:dateUtc="2025-07-27T09:07:00Z">
                <w:r w:rsidRPr="642D347F" w:rsidDel="00722F75">
                  <w:rPr>
                    <w:rFonts w:ascii="Aptos" w:hAnsi="Aptos"/>
                  </w:rPr>
                  <w:delText>1998</w:delText>
                </w:r>
              </w:del>
            </w:ins>
            <w:ins w:id="1962" w:author="Mitchell Daysh" w:date="2025-07-27T21:07:00Z" w16du:dateUtc="2025-07-27T09:07:00Z">
              <w:r w:rsidR="00722F75">
                <w:rPr>
                  <w:rFonts w:ascii="Aptos" w:hAnsi="Aptos"/>
                </w:rPr>
                <w:t>2025</w:t>
              </w:r>
            </w:ins>
            <w:ins w:id="1963" w:author="Andrew Brown" w:date="2025-05-15T08:38:00Z">
              <w:r w:rsidRPr="642D347F">
                <w:rPr>
                  <w:rFonts w:ascii="Aptos" w:hAnsi="Aptos"/>
                </w:rPr>
                <w:t xml:space="preserve"> dollars) and public liability insurance to the sum of $</w:t>
              </w:r>
              <w:del w:id="1964" w:author="Mitchell Daysh" w:date="2025-07-27T21:07:00Z" w16du:dateUtc="2025-07-27T09:07:00Z">
                <w:r w:rsidRPr="642D347F" w:rsidDel="00722F75">
                  <w:rPr>
                    <w:rFonts w:ascii="Aptos" w:hAnsi="Aptos"/>
                  </w:rPr>
                  <w:delText>5</w:delText>
                </w:r>
              </w:del>
            </w:ins>
            <w:ins w:id="1965" w:author="Mitchell Daysh" w:date="2025-07-27T21:07:00Z" w16du:dateUtc="2025-07-27T09:07:00Z">
              <w:r w:rsidR="00722F75">
                <w:rPr>
                  <w:rFonts w:ascii="Aptos" w:hAnsi="Aptos"/>
                </w:rPr>
                <w:t>7</w:t>
              </w:r>
            </w:ins>
            <w:ins w:id="1966" w:author="Andrew Brown" w:date="2025-05-15T08:38:00Z">
              <w:r w:rsidRPr="642D347F">
                <w:rPr>
                  <w:rFonts w:ascii="Aptos" w:hAnsi="Aptos"/>
                </w:rPr>
                <w:t xml:space="preserve"> million (</w:t>
              </w:r>
              <w:del w:id="1967" w:author="Mitchell Daysh" w:date="2025-07-27T21:07:00Z" w16du:dateUtc="2025-07-27T09:07:00Z">
                <w:r w:rsidRPr="642D347F" w:rsidDel="00722F75">
                  <w:rPr>
                    <w:rFonts w:ascii="Aptos" w:hAnsi="Aptos"/>
                  </w:rPr>
                  <w:delText>1998</w:delText>
                </w:r>
              </w:del>
            </w:ins>
            <w:ins w:id="1968" w:author="Mitchell Daysh" w:date="2025-07-27T21:07:00Z" w16du:dateUtc="2025-07-27T09:07:00Z">
              <w:r w:rsidR="00722F75">
                <w:rPr>
                  <w:rFonts w:ascii="Aptos" w:hAnsi="Aptos"/>
                </w:rPr>
                <w:t>2025</w:t>
              </w:r>
            </w:ins>
            <w:ins w:id="1969" w:author="Andrew Brown" w:date="2025-05-15T08:38:00Z">
              <w:r w:rsidRPr="642D347F">
                <w:rPr>
                  <w:rFonts w:ascii="Aptos" w:hAnsi="Aptos"/>
                </w:rPr>
                <w:t xml:space="preserve"> dollars)</w:t>
              </w:r>
            </w:ins>
            <w:commentRangeEnd w:id="1956"/>
            <w:r w:rsidR="18A58C61">
              <w:rPr>
                <w:rStyle w:val="CommentReference"/>
              </w:rPr>
              <w:commentReference w:id="1956"/>
            </w:r>
            <w:commentRangeEnd w:id="1957"/>
            <w:r w:rsidR="18A58C61">
              <w:rPr>
                <w:rStyle w:val="CommentReference"/>
              </w:rPr>
              <w:commentReference w:id="1957"/>
            </w:r>
            <w:ins w:id="1970" w:author="Andrew Brown" w:date="2025-05-15T08:38:00Z">
              <w:r w:rsidRPr="642D347F">
                <w:rPr>
                  <w:rFonts w:ascii="Aptos" w:hAnsi="Aptos"/>
                </w:rPr>
                <w:t>.</w:t>
              </w:r>
            </w:ins>
          </w:p>
          <w:p w14:paraId="472C25E9" w14:textId="0660BA15" w:rsidR="00C00BBD" w:rsidRPr="00C00BBD" w:rsidRDefault="00C00BBD" w:rsidP="00C00BBD">
            <w:pPr>
              <w:rPr>
                <w:ins w:id="1971" w:author="Andrew Brown" w:date="2025-05-15T08:38:00Z" w16du:dateUtc="2025-05-14T20:38:00Z"/>
                <w:i/>
                <w:iCs/>
              </w:rPr>
            </w:pPr>
            <w:ins w:id="1972" w:author="Mitchell Daysh" w:date="2025-06-16T14:27:00Z" w16du:dateUtc="2025-06-16T02:27:00Z">
              <w:r w:rsidRPr="00C00BBD">
                <w:rPr>
                  <w:i/>
                  <w:iCs/>
                </w:rPr>
                <w:t xml:space="preserve">Advice Note: The rehabilitation bond sum required under these conditions may be added to any rehabilitation bond sums required under other rehabilitation bond conditions for the Consent Holder’s other mines in Waihi such that a single rehabilitation bond instrument in favour of the Councils may be in place at any one time, </w:t>
              </w:r>
              <w:commentRangeStart w:id="1973"/>
              <w:commentRangeStart w:id="1974"/>
              <w:r w:rsidRPr="00C00BBD">
                <w:rPr>
                  <w:i/>
                  <w:iCs/>
                </w:rPr>
                <w:t>covering a</w:t>
              </w:r>
            </w:ins>
            <w:ins w:id="1975" w:author="Mitchell Daysh" w:date="2025-06-16T14:28:00Z" w16du:dateUtc="2025-06-16T02:28:00Z">
              <w:r w:rsidRPr="00C00BBD">
                <w:rPr>
                  <w:i/>
                  <w:iCs/>
                </w:rPr>
                <w:t>ll of the Consent Holder’s rehabilitation bond obligations to the Councils in connection with the Consent Holder’s mining activities at Waihi</w:t>
              </w:r>
            </w:ins>
            <w:commentRangeEnd w:id="1973"/>
            <w:r w:rsidR="00E67CB4">
              <w:rPr>
                <w:rStyle w:val="CommentReference"/>
                <w:rFonts w:ascii="Proxima Nova" w:hAnsi="Proxima Nova"/>
                <w:lang w:val="en-AU"/>
              </w:rPr>
              <w:commentReference w:id="1973"/>
            </w:r>
            <w:commentRangeEnd w:id="1974"/>
            <w:r w:rsidR="00A24169">
              <w:rPr>
                <w:rStyle w:val="CommentReference"/>
                <w:rFonts w:ascii="Proxima Nova" w:hAnsi="Proxima Nova"/>
                <w:lang w:val="en-AU"/>
              </w:rPr>
              <w:commentReference w:id="1974"/>
            </w:r>
            <w:ins w:id="1976" w:author="Mitchell Daysh" w:date="2025-06-16T14:28:00Z" w16du:dateUtc="2025-06-16T02:28:00Z">
              <w:r w:rsidRPr="00C00BBD">
                <w:rPr>
                  <w:i/>
                  <w:iCs/>
                </w:rPr>
                <w:t>.</w:t>
              </w:r>
            </w:ins>
          </w:p>
        </w:tc>
        <w:tc>
          <w:tcPr>
            <w:tcW w:w="2269" w:type="dxa"/>
          </w:tcPr>
          <w:p w14:paraId="03B731D1" w14:textId="2BA8BAB6" w:rsidR="00432D19" w:rsidRPr="0048254A" w:rsidRDefault="000D5ED7" w:rsidP="0048254A">
            <w:pPr>
              <w:pStyle w:val="ConditionsTable"/>
              <w:spacing w:after="120" w:line="288" w:lineRule="auto"/>
              <w:rPr>
                <w:ins w:id="1977" w:author="Andrew Brown" w:date="2025-05-15T08:38:00Z" w16du:dateUtc="2025-05-14T20:38:00Z"/>
                <w:rFonts w:ascii="Aptos" w:hAnsi="Aptos"/>
                <w:szCs w:val="18"/>
              </w:rPr>
            </w:pPr>
            <w:ins w:id="1978" w:author="Andrew Brown" w:date="2025-05-15T08:38:00Z" w16du:dateUtc="2025-05-14T20:38:00Z">
              <w:r w:rsidRPr="0048254A">
                <w:rPr>
                  <w:rFonts w:ascii="Aptos" w:hAnsi="Aptos"/>
                  <w:szCs w:val="18"/>
                </w:rPr>
                <w:lastRenderedPageBreak/>
                <w:t xml:space="preserve">These are the existing rehabilitation bond conditions imposed on Project Martha with updates such that they </w:t>
              </w:r>
              <w:r w:rsidRPr="0048254A">
                <w:rPr>
                  <w:rFonts w:ascii="Aptos" w:hAnsi="Aptos"/>
                  <w:szCs w:val="18"/>
                </w:rPr>
                <w:lastRenderedPageBreak/>
                <w:t xml:space="preserve">cover all Waihi North Project activities. </w:t>
              </w:r>
            </w:ins>
          </w:p>
        </w:tc>
      </w:tr>
      <w:tr w:rsidR="000D5ED7" w:rsidRPr="0048254A" w14:paraId="53F4BA63" w14:textId="77777777" w:rsidTr="642D347F">
        <w:trPr>
          <w:trHeight w:val="300"/>
          <w:ins w:id="1979" w:author="Andrew Brown" w:date="2025-05-15T08:38:00Z"/>
        </w:trPr>
        <w:tc>
          <w:tcPr>
            <w:tcW w:w="988" w:type="dxa"/>
          </w:tcPr>
          <w:p w14:paraId="3B33D297" w14:textId="2F5B29D5" w:rsidR="000D5ED7" w:rsidRPr="0048254A" w:rsidRDefault="000D5ED7" w:rsidP="00B164E3">
            <w:pPr>
              <w:pStyle w:val="ConditionsTable"/>
              <w:numPr>
                <w:ilvl w:val="0"/>
                <w:numId w:val="14"/>
              </w:numPr>
              <w:spacing w:after="120" w:line="288" w:lineRule="auto"/>
              <w:rPr>
                <w:ins w:id="1980" w:author="Andrew Brown" w:date="2025-05-15T08:38:00Z" w16du:dateUtc="2025-05-14T20:38:00Z"/>
                <w:rFonts w:ascii="Aptos" w:hAnsi="Aptos"/>
                <w:szCs w:val="18"/>
              </w:rPr>
            </w:pPr>
          </w:p>
        </w:tc>
        <w:tc>
          <w:tcPr>
            <w:tcW w:w="5527" w:type="dxa"/>
          </w:tcPr>
          <w:p w14:paraId="4E22CD16" w14:textId="293113B6" w:rsidR="000D5ED7" w:rsidRPr="0048254A" w:rsidRDefault="000D5ED7" w:rsidP="0048254A">
            <w:pPr>
              <w:pStyle w:val="ConditionsTable"/>
              <w:spacing w:after="120" w:line="288" w:lineRule="auto"/>
              <w:rPr>
                <w:ins w:id="1981" w:author="Andrew Brown" w:date="2025-05-15T08:38:00Z" w16du:dateUtc="2025-05-14T20:38:00Z"/>
                <w:rFonts w:ascii="Aptos" w:hAnsi="Aptos"/>
                <w:szCs w:val="18"/>
              </w:rPr>
            </w:pPr>
            <w:ins w:id="1982" w:author="Andrew Brown" w:date="2025-05-15T08:38:00Z" w16du:dateUtc="2025-05-14T20:38:00Z">
              <w:r w:rsidRPr="0048254A">
                <w:rPr>
                  <w:rFonts w:ascii="Aptos" w:hAnsi="Aptos"/>
                  <w:szCs w:val="18"/>
                </w:rPr>
                <w:t xml:space="preserve">The rehabilitation bond must be in a form approved by the Councils and must, subject to </w:t>
              </w:r>
              <w:r w:rsidR="00242C91">
                <w:rPr>
                  <w:rFonts w:ascii="Aptos" w:hAnsi="Aptos"/>
                  <w:szCs w:val="18"/>
                </w:rPr>
                <w:t>C</w:t>
              </w:r>
              <w:r w:rsidRPr="0048254A">
                <w:rPr>
                  <w:rFonts w:ascii="Aptos" w:hAnsi="Aptos"/>
                  <w:szCs w:val="18"/>
                </w:rPr>
                <w:t>onditions</w:t>
              </w:r>
              <w:r w:rsidR="00242C91">
                <w:rPr>
                  <w:rFonts w:ascii="Aptos" w:hAnsi="Aptos"/>
                  <w:szCs w:val="18"/>
                </w:rPr>
                <w:t xml:space="preserve"> C70-C81</w:t>
              </w:r>
              <w:r w:rsidRPr="0048254A">
                <w:rPr>
                  <w:rFonts w:ascii="Aptos" w:hAnsi="Aptos"/>
                  <w:szCs w:val="18"/>
                </w:rPr>
                <w:t>, be on the terms and conditions required by the Councils.</w:t>
              </w:r>
            </w:ins>
          </w:p>
        </w:tc>
        <w:tc>
          <w:tcPr>
            <w:tcW w:w="2269" w:type="dxa"/>
          </w:tcPr>
          <w:p w14:paraId="2822A3DA" w14:textId="77777777" w:rsidR="000D5ED7" w:rsidRPr="0048254A" w:rsidRDefault="000D5ED7" w:rsidP="0048254A">
            <w:pPr>
              <w:pStyle w:val="ConditionsTable"/>
              <w:spacing w:after="120" w:line="288" w:lineRule="auto"/>
              <w:rPr>
                <w:ins w:id="1983" w:author="Andrew Brown" w:date="2025-05-15T08:38:00Z" w16du:dateUtc="2025-05-14T20:38:00Z"/>
                <w:rFonts w:ascii="Aptos" w:hAnsi="Aptos"/>
                <w:szCs w:val="18"/>
              </w:rPr>
            </w:pPr>
          </w:p>
        </w:tc>
      </w:tr>
      <w:tr w:rsidR="000D5ED7" w:rsidRPr="0048254A" w14:paraId="6E99CEDF" w14:textId="77777777" w:rsidTr="642D347F">
        <w:trPr>
          <w:trHeight w:val="300"/>
          <w:ins w:id="1984" w:author="Andrew Brown" w:date="2025-05-15T08:38:00Z"/>
        </w:trPr>
        <w:tc>
          <w:tcPr>
            <w:tcW w:w="988" w:type="dxa"/>
          </w:tcPr>
          <w:p w14:paraId="6E9F39C9" w14:textId="37705D9B" w:rsidR="000D5ED7" w:rsidRPr="0048254A" w:rsidRDefault="000D5ED7" w:rsidP="00B164E3">
            <w:pPr>
              <w:pStyle w:val="ConditionsTable"/>
              <w:numPr>
                <w:ilvl w:val="0"/>
                <w:numId w:val="14"/>
              </w:numPr>
              <w:spacing w:after="120" w:line="288" w:lineRule="auto"/>
              <w:rPr>
                <w:ins w:id="1985" w:author="Andrew Brown" w:date="2025-05-15T08:38:00Z" w16du:dateUtc="2025-05-14T20:38:00Z"/>
                <w:rFonts w:ascii="Aptos" w:hAnsi="Aptos"/>
                <w:szCs w:val="18"/>
              </w:rPr>
            </w:pPr>
          </w:p>
        </w:tc>
        <w:tc>
          <w:tcPr>
            <w:tcW w:w="5527" w:type="dxa"/>
          </w:tcPr>
          <w:p w14:paraId="6D78BB58" w14:textId="4BFD3EB5" w:rsidR="000D5ED7" w:rsidRPr="0048254A" w:rsidRDefault="000D5ED7" w:rsidP="0048254A">
            <w:pPr>
              <w:pStyle w:val="ConditionsTable"/>
              <w:spacing w:after="120" w:line="288" w:lineRule="auto"/>
              <w:rPr>
                <w:ins w:id="1986" w:author="Andrew Brown" w:date="2025-05-15T08:38:00Z" w16du:dateUtc="2025-05-14T20:38:00Z"/>
                <w:rFonts w:ascii="Aptos" w:hAnsi="Aptos"/>
                <w:szCs w:val="18"/>
              </w:rPr>
            </w:pPr>
            <w:ins w:id="1987" w:author="Andrew Brown" w:date="2025-05-15T08:38:00Z" w16du:dateUtc="2025-05-14T20:38:00Z">
              <w:r w:rsidRPr="0048254A">
                <w:rPr>
                  <w:rFonts w:ascii="Aptos" w:hAnsi="Aptos"/>
                  <w:szCs w:val="18"/>
                </w:rPr>
                <w:t xml:space="preserve">The rehabilitation bond must provide that the Consent Holder remains liable under the </w:t>
              </w:r>
              <w:r w:rsidR="008B1CC9" w:rsidRPr="008B1CC9">
                <w:rPr>
                  <w:rFonts w:ascii="Aptos" w:hAnsi="Aptos"/>
                  <w:szCs w:val="18"/>
                </w:rPr>
                <w:t>Resource Management Act 1991</w:t>
              </w:r>
              <w:r w:rsidR="008B1CC9">
                <w:rPr>
                  <w:rFonts w:ascii="Aptos" w:hAnsi="Aptos"/>
                  <w:szCs w:val="18"/>
                </w:rPr>
                <w:t xml:space="preserve"> </w:t>
              </w:r>
              <w:r w:rsidRPr="0048254A">
                <w:rPr>
                  <w:rFonts w:ascii="Aptos" w:hAnsi="Aptos"/>
                  <w:szCs w:val="18"/>
                </w:rPr>
                <w:t>for any breach of the conditions of consent which occurs prior to the completion of closure.</w:t>
              </w:r>
            </w:ins>
          </w:p>
        </w:tc>
        <w:tc>
          <w:tcPr>
            <w:tcW w:w="2269" w:type="dxa"/>
          </w:tcPr>
          <w:p w14:paraId="4BB80B64" w14:textId="77777777" w:rsidR="000D5ED7" w:rsidRPr="0048254A" w:rsidRDefault="000D5ED7" w:rsidP="0048254A">
            <w:pPr>
              <w:pStyle w:val="ConditionsTable"/>
              <w:spacing w:after="120" w:line="288" w:lineRule="auto"/>
              <w:rPr>
                <w:ins w:id="1988" w:author="Andrew Brown" w:date="2025-05-15T08:38:00Z" w16du:dateUtc="2025-05-14T20:38:00Z"/>
                <w:rFonts w:ascii="Aptos" w:hAnsi="Aptos"/>
                <w:szCs w:val="18"/>
              </w:rPr>
            </w:pPr>
          </w:p>
        </w:tc>
      </w:tr>
      <w:tr w:rsidR="000D5ED7" w:rsidRPr="0048254A" w14:paraId="4355CCBD" w14:textId="77777777" w:rsidTr="642D347F">
        <w:trPr>
          <w:trHeight w:val="300"/>
          <w:ins w:id="1989" w:author="Andrew Brown" w:date="2025-05-15T08:38:00Z"/>
        </w:trPr>
        <w:tc>
          <w:tcPr>
            <w:tcW w:w="988" w:type="dxa"/>
          </w:tcPr>
          <w:p w14:paraId="1DA22F29" w14:textId="7EAF0DEE" w:rsidR="000D5ED7" w:rsidRPr="0048254A" w:rsidRDefault="000D5ED7" w:rsidP="00B164E3">
            <w:pPr>
              <w:pStyle w:val="ConditionsTable"/>
              <w:numPr>
                <w:ilvl w:val="0"/>
                <w:numId w:val="14"/>
              </w:numPr>
              <w:spacing w:after="120" w:line="288" w:lineRule="auto"/>
              <w:rPr>
                <w:ins w:id="1990" w:author="Andrew Brown" w:date="2025-05-15T08:38:00Z" w16du:dateUtc="2025-05-14T20:38:00Z"/>
                <w:rFonts w:ascii="Aptos" w:hAnsi="Aptos"/>
                <w:szCs w:val="18"/>
              </w:rPr>
            </w:pPr>
          </w:p>
        </w:tc>
        <w:tc>
          <w:tcPr>
            <w:tcW w:w="5527" w:type="dxa"/>
          </w:tcPr>
          <w:p w14:paraId="71F7EBF8" w14:textId="5324D88B" w:rsidR="000D5ED7" w:rsidRPr="0048254A" w:rsidRDefault="57A8BCD8" w:rsidP="333DD020">
            <w:pPr>
              <w:pStyle w:val="ConditionsTable"/>
              <w:spacing w:after="120" w:line="288" w:lineRule="auto"/>
              <w:rPr>
                <w:ins w:id="1991" w:author="Andrew Brown" w:date="2025-05-15T08:38:00Z" w16du:dateUtc="2025-05-14T20:38:00Z"/>
                <w:rFonts w:ascii="Aptos" w:hAnsi="Aptos"/>
              </w:rPr>
            </w:pPr>
            <w:ins w:id="1992" w:author="Andrew Brown" w:date="2025-05-15T08:38:00Z">
              <w:r w:rsidRPr="57A8BCD8">
                <w:rPr>
                  <w:rFonts w:ascii="Aptos" w:hAnsi="Aptos"/>
                </w:rPr>
                <w:t>Section 109(1) of the Resource Management Act 1991 shall apply to the rehabilitation bond and the rehabilitation bond must be registered under the Land Transfer Act 2017 by the Consent Holder at its expense against the certificates of title of the properties annexed as</w:t>
              </w:r>
              <w:r w:rsidRPr="57A8BCD8">
                <w:rPr>
                  <w:rFonts w:ascii="Aptos" w:hAnsi="Aptos"/>
                  <w:b/>
                  <w:bCs/>
                </w:rPr>
                <w:t xml:space="preserve"> Attachment 3</w:t>
              </w:r>
              <w:r w:rsidRPr="57A8BCD8">
                <w:rPr>
                  <w:rFonts w:ascii="Aptos" w:hAnsi="Aptos"/>
                </w:rPr>
                <w:t xml:space="preserve"> to these conditions owned by the Consent Holder or its subsidiaries, and as identified as ‘Post Closure Proposed Trust Land’ on the plans in </w:t>
              </w:r>
              <w:r w:rsidRPr="57A8BCD8">
                <w:rPr>
                  <w:rFonts w:ascii="Aptos" w:hAnsi="Aptos"/>
                  <w:b/>
                  <w:bCs/>
                </w:rPr>
                <w:t>Attachment 4</w:t>
              </w:r>
              <w:r w:rsidRPr="57A8BCD8">
                <w:rPr>
                  <w:rFonts w:ascii="Aptos" w:hAnsi="Aptos"/>
                </w:rPr>
                <w:t>.</w:t>
              </w:r>
            </w:ins>
          </w:p>
        </w:tc>
        <w:tc>
          <w:tcPr>
            <w:tcW w:w="2269" w:type="dxa"/>
          </w:tcPr>
          <w:p w14:paraId="4F246C26" w14:textId="77777777" w:rsidR="000D5ED7" w:rsidRPr="0048254A" w:rsidRDefault="000D5ED7" w:rsidP="0048254A">
            <w:pPr>
              <w:pStyle w:val="ConditionsTable"/>
              <w:spacing w:after="120" w:line="288" w:lineRule="auto"/>
              <w:rPr>
                <w:ins w:id="1993" w:author="Andrew Brown" w:date="2025-05-15T08:38:00Z" w16du:dateUtc="2025-05-14T20:38:00Z"/>
                <w:rFonts w:ascii="Aptos" w:hAnsi="Aptos"/>
                <w:szCs w:val="18"/>
              </w:rPr>
            </w:pPr>
          </w:p>
        </w:tc>
      </w:tr>
      <w:tr w:rsidR="000D5ED7" w:rsidRPr="0048254A" w14:paraId="1E88E480" w14:textId="77777777" w:rsidTr="642D347F">
        <w:tc>
          <w:tcPr>
            <w:tcW w:w="988" w:type="dxa"/>
          </w:tcPr>
          <w:p w14:paraId="4D9C4DD2" w14:textId="7C4F2289"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0623EFE" w14:textId="44695D32"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Unless the rehabilitation bond is a cash bond, the performance of all of the conditions of the bond must be guaranteed by a guarantor acceptable to the Councils. The guarantor must bind itself to pay for </w:t>
            </w:r>
            <w:r w:rsidRPr="0048254A">
              <w:rPr>
                <w:rFonts w:ascii="Aptos" w:hAnsi="Aptos"/>
                <w:szCs w:val="18"/>
              </w:rPr>
              <w:lastRenderedPageBreak/>
              <w:t>the carrying out and completion of any condition in the event of any default of the Consent Holder, or any occurrence of any adverse environmental effect requiring remedy.</w:t>
            </w:r>
          </w:p>
        </w:tc>
        <w:tc>
          <w:tcPr>
            <w:tcW w:w="2269" w:type="dxa"/>
          </w:tcPr>
          <w:p w14:paraId="5417579C" w14:textId="77777777" w:rsidR="000D5ED7" w:rsidRPr="0048254A" w:rsidRDefault="000D5ED7" w:rsidP="0048254A">
            <w:pPr>
              <w:pStyle w:val="ConditionsTable"/>
              <w:spacing w:after="120" w:line="288" w:lineRule="auto"/>
              <w:rPr>
                <w:rFonts w:ascii="Aptos" w:hAnsi="Aptos"/>
                <w:szCs w:val="18"/>
              </w:rPr>
            </w:pPr>
          </w:p>
        </w:tc>
      </w:tr>
      <w:tr w:rsidR="000D5ED7" w:rsidRPr="0048254A" w14:paraId="7CB6BC60" w14:textId="77777777" w:rsidTr="642D347F">
        <w:tc>
          <w:tcPr>
            <w:tcW w:w="988" w:type="dxa"/>
          </w:tcPr>
          <w:p w14:paraId="04B2C8C9" w14:textId="6AB6C5B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9CD8908" w14:textId="67F45606" w:rsidR="000D5ED7" w:rsidRPr="0048254A" w:rsidRDefault="00646D1A" w:rsidP="7FFB9F87">
            <w:pPr>
              <w:pStyle w:val="ConditionsTable"/>
              <w:spacing w:after="120" w:line="288" w:lineRule="auto"/>
              <w:rPr>
                <w:rFonts w:ascii="Aptos" w:hAnsi="Aptos"/>
              </w:rPr>
            </w:pPr>
            <w:r w:rsidRPr="00646D1A">
              <w:rPr>
                <w:rFonts w:ascii="Aptos" w:hAnsi="Aptos"/>
              </w:rPr>
              <w:t xml:space="preserve">The amount of the rehabilitation bond shall be fixed annually by the Councils who must </w:t>
            </w:r>
            <w:proofErr w:type="gramStart"/>
            <w:r w:rsidRPr="00646D1A">
              <w:rPr>
                <w:rFonts w:ascii="Aptos" w:hAnsi="Aptos"/>
              </w:rPr>
              <w:t>take into account</w:t>
            </w:r>
            <w:proofErr w:type="gramEnd"/>
            <w:r w:rsidRPr="00646D1A">
              <w:rPr>
                <w:rFonts w:ascii="Aptos" w:hAnsi="Aptos"/>
              </w:rPr>
              <w:t xml:space="preserve"> any calculations and other matters submitted in the Rehabilitation and Closure Plan, or otherwise, by the Consent Holder which are relevant to the determination of the amount. The amount of the rehabilitation bond shall be advised in writing to the Consent Holder at least one month prior to the review date.</w:t>
            </w:r>
          </w:p>
        </w:tc>
        <w:tc>
          <w:tcPr>
            <w:tcW w:w="2269" w:type="dxa"/>
          </w:tcPr>
          <w:p w14:paraId="3D0ED2B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CAC096D" w14:textId="77777777" w:rsidTr="642D347F">
        <w:tc>
          <w:tcPr>
            <w:tcW w:w="988" w:type="dxa"/>
          </w:tcPr>
          <w:p w14:paraId="09659F6C" w14:textId="49615F3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AA19F1E" w14:textId="086BF52F"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amount of the rehabilitation bond to achieve the purposes set out in Condition </w:t>
            </w:r>
            <w:del w:id="1994" w:author="Andrew Brown" w:date="2025-05-15T08:38:00Z" w16du:dateUtc="2025-05-14T20:38:00Z">
              <w:r w:rsidRPr="0048254A">
                <w:rPr>
                  <w:rFonts w:ascii="Aptos" w:hAnsi="Aptos"/>
                  <w:szCs w:val="18"/>
                </w:rPr>
                <w:delText>C</w:delText>
              </w:r>
              <w:r w:rsidR="00AB278D" w:rsidRPr="0048254A">
                <w:rPr>
                  <w:rFonts w:ascii="Aptos" w:hAnsi="Aptos"/>
                  <w:szCs w:val="18"/>
                </w:rPr>
                <w:delText>71</w:delText>
              </w:r>
            </w:del>
            <w:ins w:id="1995" w:author="Andrew Brown" w:date="2025-05-15T08:38:00Z" w16du:dateUtc="2025-05-14T20:38:00Z">
              <w:r w:rsidRPr="0048254A">
                <w:rPr>
                  <w:rFonts w:ascii="Aptos" w:hAnsi="Aptos"/>
                  <w:szCs w:val="18"/>
                </w:rPr>
                <w:t>C</w:t>
              </w:r>
              <w:r w:rsidR="00AB278D" w:rsidRPr="0048254A">
                <w:rPr>
                  <w:rFonts w:ascii="Aptos" w:hAnsi="Aptos"/>
                  <w:szCs w:val="18"/>
                </w:rPr>
                <w:t>7</w:t>
              </w:r>
              <w:r w:rsidR="005C4A84">
                <w:rPr>
                  <w:rFonts w:ascii="Aptos" w:hAnsi="Aptos"/>
                  <w:szCs w:val="18"/>
                </w:rPr>
                <w:t>0</w:t>
              </w:r>
            </w:ins>
            <w:r w:rsidRPr="0048254A">
              <w:rPr>
                <w:rFonts w:ascii="Aptos" w:hAnsi="Aptos"/>
                <w:szCs w:val="18"/>
              </w:rPr>
              <w:t xml:space="preserve"> include: </w:t>
            </w:r>
          </w:p>
          <w:p w14:paraId="4562142B"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estimated costs (including any contingencies necessary) of rehabilitation and closure in accordance with the conditions of this consent, on completion of the mining activities proposed for the next year and described in the Rehabilitation and Closure Plan; </w:t>
            </w:r>
          </w:p>
          <w:p w14:paraId="5EACA064" w14:textId="1BE99C0F"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Any further sum which the Councils consider necessary to allow for remedying any adverse effect on the environment that may arise from the exercise of this consent; </w:t>
            </w:r>
          </w:p>
          <w:p w14:paraId="1F921650" w14:textId="3E1802F8"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The estimated costs of monitoring, in accordance with the monitoring conditions of this consent</w:t>
            </w:r>
            <w:ins w:id="1996" w:author="Mitchell Daysh" w:date="2025-07-21T12:59:00Z" w16du:dateUtc="2025-07-21T00:59:00Z">
              <w:r w:rsidR="00FC5841">
                <w:rPr>
                  <w:rFonts w:ascii="Aptos" w:hAnsi="Aptos"/>
                </w:rPr>
                <w:t xml:space="preserve"> until completion of closure of the site</w:t>
              </w:r>
            </w:ins>
            <w:del w:id="1997" w:author="Mitchell Daysh" w:date="2025-07-15T17:07:00Z" w16du:dateUtc="2025-07-15T05:07:00Z">
              <w:r w:rsidRPr="0048254A" w:rsidDel="00A24169">
                <w:rPr>
                  <w:rFonts w:ascii="Aptos" w:hAnsi="Aptos"/>
                </w:rPr>
                <w:delText>,</w:delText>
              </w:r>
              <w:commentRangeStart w:id="1998"/>
              <w:commentRangeStart w:id="1999"/>
              <w:r w:rsidRPr="0048254A" w:rsidDel="00A24169">
                <w:rPr>
                  <w:rFonts w:ascii="Aptos" w:hAnsi="Aptos"/>
                </w:rPr>
                <w:delText xml:space="preserve"> until this consent expires</w:delText>
              </w:r>
            </w:del>
            <w:commentRangeEnd w:id="1998"/>
            <w:r w:rsidR="00E67CB4">
              <w:rPr>
                <w:rStyle w:val="CommentReference"/>
                <w:lang w:val="en-AU"/>
              </w:rPr>
              <w:commentReference w:id="1998"/>
            </w:r>
            <w:commentRangeEnd w:id="1999"/>
            <w:r w:rsidR="00A24169">
              <w:rPr>
                <w:rStyle w:val="CommentReference"/>
                <w:lang w:val="en-AU"/>
              </w:rPr>
              <w:commentReference w:id="1999"/>
            </w:r>
            <w:r w:rsidRPr="0048254A">
              <w:rPr>
                <w:rFonts w:ascii="Aptos" w:hAnsi="Aptos"/>
              </w:rPr>
              <w:t xml:space="preserve">; and </w:t>
            </w:r>
          </w:p>
          <w:p w14:paraId="426EC9D0" w14:textId="6BC90A73"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Any further sum which the Councils consider necessary for monitoring any adverse effect on the environment that may arise from the exercise of this consent including monitoring anything which is done to avoid, remedy, or mitigate an adverse effect.</w:t>
            </w:r>
          </w:p>
        </w:tc>
        <w:tc>
          <w:tcPr>
            <w:tcW w:w="2269" w:type="dxa"/>
          </w:tcPr>
          <w:p w14:paraId="2F4106BB"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DA56BF2" w14:textId="77777777" w:rsidTr="642D347F">
        <w:tc>
          <w:tcPr>
            <w:tcW w:w="988" w:type="dxa"/>
          </w:tcPr>
          <w:p w14:paraId="1EF27E1B" w14:textId="0CE7076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7DC8DAD" w14:textId="2D31D2F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Should the Consent Holder not agree with the amount of the rehabilitation bond fixed by the Councils then the matter shall be referred to arbitration in accordance with the provisions of the Arbitration Act 1996. Arbitration shall be commenced by written notice by the Consent Holder to each of the Councils advising that the amount of the rehabilitation bond is disputed, and such notice is to be given by the Consent Holder within two weeks of receipt of notification of the amount of the rehabilitation bond. If the parties cannot agree upon an arbitrator within a week of receiving the notice from the Consent Holder, then an arbitrator shall be appointed by the President of the Institute of Professional Engineers of New Zealand. Such arbitrator shall give an award in writing within 30 days after his or her appointment, unless the Consent Holder and the Councils agree that time shall be extended. The parties shall bear their own costs in connection with the arbitration. In all other respects, the provisions of the Arbitration Act 1996 shall apply. </w:t>
            </w:r>
            <w:r w:rsidRPr="0048254A">
              <w:rPr>
                <w:rFonts w:ascii="Aptos" w:hAnsi="Aptos"/>
                <w:szCs w:val="18"/>
              </w:rPr>
              <w:lastRenderedPageBreak/>
              <w:t>Pending the outcome of that arbitration and subject to Condition C</w:t>
            </w:r>
            <w:r w:rsidR="00A21463" w:rsidRPr="0048254A">
              <w:rPr>
                <w:rFonts w:ascii="Aptos" w:hAnsi="Aptos"/>
                <w:szCs w:val="18"/>
              </w:rPr>
              <w:t>79</w:t>
            </w:r>
            <w:r w:rsidRPr="0048254A">
              <w:rPr>
                <w:rFonts w:ascii="Aptos" w:hAnsi="Aptos"/>
                <w:szCs w:val="18"/>
              </w:rPr>
              <w:t>, the existing bond shall continue in force. That sum shall be adjusted in accordance with the arbitration determination.</w:t>
            </w:r>
          </w:p>
        </w:tc>
        <w:tc>
          <w:tcPr>
            <w:tcW w:w="2269" w:type="dxa"/>
          </w:tcPr>
          <w:p w14:paraId="433404B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0A86DAD" w14:textId="77777777" w:rsidTr="642D347F">
        <w:tc>
          <w:tcPr>
            <w:tcW w:w="988" w:type="dxa"/>
          </w:tcPr>
          <w:p w14:paraId="0E2AF4BD" w14:textId="67A48F5C"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20FBB7A0" w14:textId="147DE3EA"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If, for any reason other than default of the Councils, the decision of the arbitrator is not made available by the 30th day referred to above, then the amount of the bond shall be the sum fixed by the Councils, until such time as the arbitrator does make their decision. At that stage the new amount shall apply. The Consent Holder must not exercise this consent if the variation of the existing bond or new bond is not provided in accordance with this condition.</w:t>
            </w:r>
          </w:p>
        </w:tc>
        <w:tc>
          <w:tcPr>
            <w:tcW w:w="2269" w:type="dxa"/>
          </w:tcPr>
          <w:p w14:paraId="73C03B1B"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4B581AB" w14:textId="77777777" w:rsidTr="642D347F">
        <w:tc>
          <w:tcPr>
            <w:tcW w:w="988" w:type="dxa"/>
          </w:tcPr>
          <w:p w14:paraId="48844ADB" w14:textId="3D81BB6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6389891" w14:textId="7454BDC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rehabilitation bond may be varied, cancelled, or renewed at any time by agreement between the Consent Holder and the Councils provided that cancellation will not be agreed to unless a further or new rehabilitation bond acceptable to the Councils is available to replace immediately that which is to be cancelled (subject however to the condition below as to release of the rehabilitation bond on the completion of closure of the site to the Councils' satisfaction).</w:t>
            </w:r>
          </w:p>
        </w:tc>
        <w:tc>
          <w:tcPr>
            <w:tcW w:w="2269" w:type="dxa"/>
          </w:tcPr>
          <w:p w14:paraId="1441A076"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B4D8E39" w14:textId="77777777" w:rsidTr="642D347F">
        <w:tc>
          <w:tcPr>
            <w:tcW w:w="988" w:type="dxa"/>
          </w:tcPr>
          <w:p w14:paraId="323C5CCE" w14:textId="0BFC1BA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0C122F3" w14:textId="50CA332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Councils shall release the rehabilitation bond on the completion of closure of the site. "Completion of closure of the site" means when the rehabilitation objective as defined in </w:t>
            </w:r>
            <w:r w:rsidRPr="00A0460E">
              <w:rPr>
                <w:rFonts w:ascii="Aptos" w:hAnsi="Aptos"/>
                <w:szCs w:val="18"/>
              </w:rPr>
              <w:t xml:space="preserve">Condition </w:t>
            </w:r>
            <w:del w:id="2000" w:author="Andrew Brown" w:date="2025-05-15T08:38:00Z" w16du:dateUtc="2025-05-14T20:38:00Z">
              <w:r w:rsidRPr="0048254A">
                <w:rPr>
                  <w:rFonts w:ascii="Aptos" w:hAnsi="Aptos"/>
                  <w:szCs w:val="18"/>
                </w:rPr>
                <w:delText>C</w:delText>
              </w:r>
              <w:r w:rsidR="006E4928" w:rsidRPr="0048254A">
                <w:rPr>
                  <w:rFonts w:ascii="Aptos" w:hAnsi="Aptos"/>
                  <w:szCs w:val="18"/>
                </w:rPr>
                <w:delText>69</w:delText>
              </w:r>
            </w:del>
            <w:ins w:id="2001" w:author="Andrew Brown" w:date="2025-05-15T08:38:00Z" w16du:dateUtc="2025-05-14T20:38:00Z">
              <w:r w:rsidRPr="00A0460E">
                <w:rPr>
                  <w:rFonts w:ascii="Aptos" w:hAnsi="Aptos"/>
                  <w:szCs w:val="18"/>
                </w:rPr>
                <w:t>C</w:t>
              </w:r>
              <w:r w:rsidR="006E4928" w:rsidRPr="00A0460E">
                <w:rPr>
                  <w:rFonts w:ascii="Aptos" w:hAnsi="Aptos"/>
                  <w:szCs w:val="18"/>
                </w:rPr>
                <w:t>6</w:t>
              </w:r>
            </w:ins>
            <w:ins w:id="2002" w:author="Mitchell Daysh" w:date="2025-07-22T15:54:00Z" w16du:dateUtc="2025-07-22T03:54:00Z">
              <w:r w:rsidR="00BE0F90">
                <w:rPr>
                  <w:rFonts w:ascii="Aptos" w:hAnsi="Aptos"/>
                  <w:szCs w:val="18"/>
                </w:rPr>
                <w:t>1</w:t>
              </w:r>
            </w:ins>
            <w:ins w:id="2003" w:author="Andrew Brown" w:date="2025-05-15T08:38:00Z" w16du:dateUtc="2025-05-14T20:38:00Z">
              <w:del w:id="2004" w:author="Mitchell Daysh" w:date="2025-07-22T15:54:00Z" w16du:dateUtc="2025-07-22T03:54:00Z">
                <w:r w:rsidR="00A0460E" w:rsidRPr="00A0460E" w:rsidDel="00BE0F90">
                  <w:rPr>
                    <w:rFonts w:ascii="Aptos" w:hAnsi="Aptos"/>
                    <w:szCs w:val="18"/>
                  </w:rPr>
                  <w:delText>7</w:delText>
                </w:r>
              </w:del>
            </w:ins>
            <w:r w:rsidRPr="0048254A">
              <w:rPr>
                <w:rFonts w:ascii="Aptos" w:hAnsi="Aptos"/>
                <w:szCs w:val="18"/>
              </w:rPr>
              <w:t xml:space="preserve"> has been demonstrated by the Consent Holder, to the satisfaction of the Councils, to have been met.</w:t>
            </w:r>
          </w:p>
        </w:tc>
        <w:tc>
          <w:tcPr>
            <w:tcW w:w="2269" w:type="dxa"/>
          </w:tcPr>
          <w:p w14:paraId="1C66B57F" w14:textId="77777777" w:rsidR="000D5ED7" w:rsidRPr="0048254A" w:rsidRDefault="000D5ED7" w:rsidP="0048254A">
            <w:pPr>
              <w:pStyle w:val="ConditionsTable"/>
              <w:spacing w:after="120" w:line="288" w:lineRule="auto"/>
              <w:rPr>
                <w:rFonts w:ascii="Aptos" w:hAnsi="Aptos"/>
                <w:szCs w:val="18"/>
              </w:rPr>
            </w:pPr>
          </w:p>
        </w:tc>
      </w:tr>
      <w:tr w:rsidR="000D5ED7" w:rsidRPr="0048254A" w14:paraId="577FE996" w14:textId="77777777" w:rsidTr="642D347F">
        <w:tc>
          <w:tcPr>
            <w:tcW w:w="988" w:type="dxa"/>
          </w:tcPr>
          <w:p w14:paraId="5955E650" w14:textId="41551EE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F718173" w14:textId="30ED9B7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costs relating to the rehabilitation bond must be paid by the Consent Holder.</w:t>
            </w:r>
          </w:p>
        </w:tc>
        <w:tc>
          <w:tcPr>
            <w:tcW w:w="2269" w:type="dxa"/>
          </w:tcPr>
          <w:p w14:paraId="507FF251"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DDA43D4" w14:textId="77777777" w:rsidTr="642D347F">
        <w:trPr>
          <w:del w:id="2005" w:author="Andrew Brown" w:date="2025-05-15T08:38:00Z"/>
        </w:trPr>
        <w:tc>
          <w:tcPr>
            <w:tcW w:w="988" w:type="dxa"/>
          </w:tcPr>
          <w:p w14:paraId="1CE1741F" w14:textId="77777777" w:rsidR="000D5ED7" w:rsidRPr="0048254A" w:rsidRDefault="000D5ED7" w:rsidP="00B164E3">
            <w:pPr>
              <w:pStyle w:val="ConditionsTable"/>
              <w:numPr>
                <w:ilvl w:val="0"/>
                <w:numId w:val="14"/>
              </w:numPr>
              <w:spacing w:after="120" w:line="288" w:lineRule="auto"/>
              <w:rPr>
                <w:del w:id="2006" w:author="Andrew Brown" w:date="2025-05-15T08:38:00Z" w16du:dateUtc="2025-05-14T20:38:00Z"/>
                <w:rFonts w:ascii="Aptos" w:hAnsi="Aptos"/>
                <w:szCs w:val="18"/>
              </w:rPr>
            </w:pPr>
          </w:p>
        </w:tc>
        <w:tc>
          <w:tcPr>
            <w:tcW w:w="5527" w:type="dxa"/>
          </w:tcPr>
          <w:p w14:paraId="10309DEF" w14:textId="77777777" w:rsidR="000D5ED7" w:rsidRPr="0048254A" w:rsidRDefault="00ED38DE" w:rsidP="0048254A">
            <w:pPr>
              <w:pStyle w:val="ConditionsTable"/>
              <w:spacing w:after="120" w:line="288" w:lineRule="auto"/>
              <w:rPr>
                <w:del w:id="2007" w:author="Andrew Brown" w:date="2025-05-15T08:38:00Z" w16du:dateUtc="2025-05-14T20:38:00Z"/>
                <w:rFonts w:ascii="Aptos" w:hAnsi="Aptos"/>
                <w:szCs w:val="18"/>
              </w:rPr>
            </w:pPr>
            <w:del w:id="2008" w:author="Andrew Brown" w:date="2025-05-15T08:38:00Z" w16du:dateUtc="2025-05-14T20:38:00Z">
              <w:r w:rsidRPr="0048254A">
                <w:rPr>
                  <w:rFonts w:ascii="Aptos" w:hAnsi="Aptos"/>
                  <w:szCs w:val="18"/>
                </w:rPr>
                <w:delText>The Consent Holder</w:delText>
              </w:r>
              <w:r w:rsidR="000D5ED7" w:rsidRPr="0048254A">
                <w:rPr>
                  <w:rFonts w:ascii="Aptos" w:hAnsi="Aptos"/>
                  <w:szCs w:val="18"/>
                </w:rPr>
                <w:delText xml:space="preserve"> must not exercise this consent unless and until the Consent Holder provides the rehabilitation bond to the Councils.</w:delText>
              </w:r>
            </w:del>
          </w:p>
        </w:tc>
        <w:tc>
          <w:tcPr>
            <w:tcW w:w="2269" w:type="dxa"/>
          </w:tcPr>
          <w:p w14:paraId="3427970B" w14:textId="77777777" w:rsidR="000D5ED7" w:rsidRPr="0048254A" w:rsidRDefault="000D5ED7" w:rsidP="0048254A">
            <w:pPr>
              <w:pStyle w:val="ConditionsTable"/>
              <w:spacing w:after="120" w:line="288" w:lineRule="auto"/>
              <w:rPr>
                <w:del w:id="2009" w:author="Andrew Brown" w:date="2025-05-15T08:38:00Z" w16du:dateUtc="2025-05-14T20:38:00Z"/>
                <w:rFonts w:ascii="Aptos" w:hAnsi="Aptos"/>
                <w:szCs w:val="18"/>
              </w:rPr>
            </w:pPr>
          </w:p>
        </w:tc>
      </w:tr>
      <w:tr w:rsidR="000D5ED7" w:rsidRPr="0048254A" w14:paraId="768069EB" w14:textId="77777777" w:rsidTr="642D347F">
        <w:tc>
          <w:tcPr>
            <w:tcW w:w="988" w:type="dxa"/>
          </w:tcPr>
          <w:p w14:paraId="05351910"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610F22AC" w14:textId="6480C885" w:rsidR="000D5ED7" w:rsidRPr="0048254A" w:rsidRDefault="000D5ED7" w:rsidP="00BD42C2">
            <w:pPr>
              <w:pStyle w:val="ConditionsTable"/>
              <w:spacing w:before="120" w:after="120" w:line="288" w:lineRule="auto"/>
              <w:rPr>
                <w:rFonts w:ascii="Aptos" w:hAnsi="Aptos"/>
                <w:b/>
                <w:bCs/>
                <w:szCs w:val="18"/>
              </w:rPr>
            </w:pPr>
            <w:commentRangeStart w:id="2010"/>
            <w:commentRangeStart w:id="2011"/>
            <w:r w:rsidRPr="0048254A">
              <w:rPr>
                <w:rFonts w:ascii="Aptos" w:hAnsi="Aptos"/>
                <w:b/>
                <w:bCs/>
                <w:szCs w:val="18"/>
              </w:rPr>
              <w:t>Trust</w:t>
            </w:r>
            <w:commentRangeEnd w:id="2010"/>
            <w:r w:rsidR="00E67CB4">
              <w:rPr>
                <w:rStyle w:val="CommentReference"/>
              </w:rPr>
              <w:commentReference w:id="2010"/>
            </w:r>
            <w:commentRangeEnd w:id="2011"/>
            <w:r w:rsidR="00A24169">
              <w:rPr>
                <w:rStyle w:val="CommentReference"/>
              </w:rPr>
              <w:commentReference w:id="2011"/>
            </w:r>
          </w:p>
        </w:tc>
        <w:tc>
          <w:tcPr>
            <w:tcW w:w="2269" w:type="dxa"/>
          </w:tcPr>
          <w:p w14:paraId="1CB2129A"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55B83E51" w14:textId="77777777" w:rsidTr="642D347F">
        <w:tc>
          <w:tcPr>
            <w:tcW w:w="988" w:type="dxa"/>
          </w:tcPr>
          <w:p w14:paraId="376C639E" w14:textId="10C61321"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43678FE" w14:textId="58CF8FFC" w:rsidR="000D5ED7" w:rsidRPr="0048254A" w:rsidRDefault="3BAF5B5C" w:rsidP="3BAF5B5C">
            <w:pPr>
              <w:pStyle w:val="ConditionsTable"/>
              <w:spacing w:after="120" w:line="288" w:lineRule="auto"/>
              <w:rPr>
                <w:rFonts w:ascii="Aptos" w:hAnsi="Aptos"/>
              </w:rPr>
            </w:pPr>
            <w:r w:rsidRPr="3BAF5B5C">
              <w:rPr>
                <w:rFonts w:ascii="Aptos" w:hAnsi="Aptos"/>
              </w:rPr>
              <w:t>The Trust established for the Martha Mine Extended Project under expired Land Use Consent LUC 97/98-105</w:t>
            </w:r>
            <w:ins w:id="2012" w:author="Stephen Christensen" w:date="2025-06-15T23:17:00Z">
              <w:r w:rsidRPr="3BAF5B5C">
                <w:rPr>
                  <w:rFonts w:ascii="Aptos" w:hAnsi="Aptos"/>
                </w:rPr>
                <w:t xml:space="preserve"> (the Martha Trust)</w:t>
              </w:r>
            </w:ins>
            <w:r w:rsidRPr="3BAF5B5C">
              <w:rPr>
                <w:rFonts w:ascii="Aptos" w:hAnsi="Aptos"/>
              </w:rPr>
              <w:t xml:space="preserve"> will also be responsible for the post closure management of the Gladstone Open Pit/ Tailings Storage Facility, Northern Rock Stack and Tailings Storage Facility 3 including the activities authorised under this consent. The Trust’s purposes and powers shall be:</w:t>
            </w:r>
          </w:p>
          <w:p w14:paraId="48CC84E2" w14:textId="25EE9FBA" w:rsidR="000D5ED7" w:rsidRPr="0048254A" w:rsidRDefault="41A5C8BC" w:rsidP="006702FE">
            <w:pPr>
              <w:pStyle w:val="Conditionamanual"/>
              <w:tabs>
                <w:tab w:val="clear" w:pos="320"/>
              </w:tabs>
              <w:spacing w:line="288" w:lineRule="auto"/>
              <w:ind w:left="458" w:hanging="458"/>
              <w:rPr>
                <w:rFonts w:ascii="Aptos" w:hAnsi="Aptos"/>
              </w:rPr>
            </w:pPr>
            <w:r w:rsidRPr="41A5C8BC">
              <w:rPr>
                <w:rFonts w:ascii="Aptos" w:hAnsi="Aptos"/>
              </w:rPr>
              <w:t>a.</w:t>
            </w:r>
            <w:r w:rsidR="000D5ED7">
              <w:tab/>
            </w:r>
            <w:r w:rsidRPr="41A5C8BC">
              <w:rPr>
                <w:rFonts w:ascii="Aptos" w:hAnsi="Aptos"/>
              </w:rPr>
              <w:t xml:space="preserve">To take legal title after completion of the closure of the site to the land marked as ‘Post Closure Proposed Trust Land’ on the plans in </w:t>
            </w:r>
            <w:r w:rsidRPr="41A5C8BC">
              <w:rPr>
                <w:rFonts w:ascii="Aptos" w:hAnsi="Aptos"/>
                <w:b/>
                <w:bCs/>
              </w:rPr>
              <w:t>Attachment 4</w:t>
            </w:r>
            <w:r w:rsidRPr="41A5C8BC">
              <w:rPr>
                <w:rFonts w:ascii="Aptos" w:hAnsi="Aptos"/>
              </w:rPr>
              <w:t xml:space="preserve"> to these conditions and the </w:t>
            </w:r>
            <w:del w:id="2013" w:author="Jackie St John" w:date="2025-06-12T21:52:00Z">
              <w:r w:rsidR="000D5ED7" w:rsidRPr="41A5C8BC" w:rsidDel="41A5C8BC">
                <w:rPr>
                  <w:rFonts w:ascii="Aptos" w:hAnsi="Aptos"/>
                </w:rPr>
                <w:delText>certificate</w:delText>
              </w:r>
            </w:del>
            <w:ins w:id="2014" w:author="Jackie St John" w:date="2025-06-12T21:52:00Z">
              <w:r w:rsidRPr="41A5C8BC">
                <w:rPr>
                  <w:rFonts w:ascii="Aptos" w:hAnsi="Aptos"/>
                </w:rPr>
                <w:t>record</w:t>
              </w:r>
            </w:ins>
            <w:r w:rsidRPr="41A5C8BC">
              <w:rPr>
                <w:rFonts w:ascii="Aptos" w:hAnsi="Aptos"/>
              </w:rPr>
              <w:t xml:space="preserve">s of title listed in </w:t>
            </w:r>
            <w:r w:rsidRPr="41A5C8BC">
              <w:rPr>
                <w:rFonts w:ascii="Aptos" w:hAnsi="Aptos"/>
                <w:b/>
                <w:bCs/>
              </w:rPr>
              <w:t>Attachment 3</w:t>
            </w:r>
            <w:r w:rsidRPr="41A5C8BC">
              <w:rPr>
                <w:rFonts w:ascii="Aptos" w:hAnsi="Aptos"/>
              </w:rPr>
              <w:t xml:space="preserve">. The Trust shall have no power of sale of the land; </w:t>
            </w:r>
          </w:p>
          <w:p w14:paraId="6912BF6B" w14:textId="0CD4E24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To monitor and maintain these facilities in perpetuity and to be responsible for such monitoring and maintenance as to ensure that the Gladstone Open Pit/ Tailings Storage Facility, Northern </w:t>
            </w:r>
            <w:r w:rsidRPr="0048254A">
              <w:rPr>
                <w:rFonts w:ascii="Aptos" w:hAnsi="Aptos"/>
              </w:rPr>
              <w:lastRenderedPageBreak/>
              <w:t xml:space="preserve">Rock Stack, Tailings Storage Facility 3, </w:t>
            </w:r>
            <w:r w:rsidR="0018337F" w:rsidRPr="0048254A">
              <w:rPr>
                <w:rFonts w:ascii="Aptos" w:hAnsi="Aptos"/>
              </w:rPr>
              <w:t xml:space="preserve">Tailings </w:t>
            </w:r>
            <w:r w:rsidRPr="0048254A">
              <w:rPr>
                <w:rFonts w:ascii="Aptos" w:hAnsi="Aptos"/>
              </w:rPr>
              <w:t xml:space="preserve">Storage </w:t>
            </w:r>
            <w:r w:rsidR="0018337F" w:rsidRPr="0048254A">
              <w:rPr>
                <w:rFonts w:ascii="Aptos" w:hAnsi="Aptos"/>
              </w:rPr>
              <w:t xml:space="preserve">Facility </w:t>
            </w:r>
            <w:r w:rsidRPr="0048254A">
              <w:rPr>
                <w:rFonts w:ascii="Aptos" w:hAnsi="Aptos"/>
              </w:rPr>
              <w:t xml:space="preserve">2 and </w:t>
            </w:r>
            <w:r w:rsidR="00F61366" w:rsidRPr="0048254A">
              <w:rPr>
                <w:rFonts w:ascii="Aptos" w:hAnsi="Aptos"/>
              </w:rPr>
              <w:t xml:space="preserve">Tailings </w:t>
            </w:r>
            <w:r w:rsidRPr="0048254A">
              <w:rPr>
                <w:rFonts w:ascii="Aptos" w:hAnsi="Aptos"/>
              </w:rPr>
              <w:t xml:space="preserve">Storage </w:t>
            </w:r>
            <w:r w:rsidR="00F61366" w:rsidRPr="0048254A">
              <w:rPr>
                <w:rFonts w:ascii="Aptos" w:hAnsi="Aptos"/>
              </w:rPr>
              <w:t>Facility</w:t>
            </w:r>
            <w:r w:rsidRPr="0048254A">
              <w:rPr>
                <w:rFonts w:ascii="Aptos" w:hAnsi="Aptos"/>
              </w:rPr>
              <w:t xml:space="preserve"> 1A and the park (and proposed pit lake if acceptable to LINZ) remain in a stable, self- sustaining, rehabilitated state; </w:t>
            </w:r>
          </w:p>
          <w:p w14:paraId="0F466C9A"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To obtain any resource consents that may be required after completion of the closure of the site and the expiration or surrender of this consent; </w:t>
            </w:r>
          </w:p>
          <w:p w14:paraId="1BC105AC" w14:textId="1220A0C5" w:rsidR="000D5ED7" w:rsidRPr="0048254A" w:rsidRDefault="41A5C8BC" w:rsidP="006702FE">
            <w:pPr>
              <w:pStyle w:val="Conditionamanual"/>
              <w:tabs>
                <w:tab w:val="clear" w:pos="320"/>
              </w:tabs>
              <w:spacing w:line="288" w:lineRule="auto"/>
              <w:ind w:left="458" w:hanging="458"/>
              <w:rPr>
                <w:rFonts w:ascii="Aptos" w:hAnsi="Aptos"/>
              </w:rPr>
            </w:pPr>
            <w:r w:rsidRPr="41A5C8BC">
              <w:rPr>
                <w:rFonts w:ascii="Aptos" w:hAnsi="Aptos"/>
              </w:rPr>
              <w:t>d.</w:t>
            </w:r>
            <w:r w:rsidR="000D5ED7">
              <w:tab/>
            </w:r>
            <w:r w:rsidRPr="41A5C8BC">
              <w:rPr>
                <w:rFonts w:ascii="Aptos" w:hAnsi="Aptos"/>
              </w:rPr>
              <w:t xml:space="preserve">Without limiting the above, to take out </w:t>
            </w:r>
            <w:ins w:id="2015" w:author="Jackie St John" w:date="2025-06-12T21:52:00Z">
              <w:r w:rsidRPr="41A5C8BC">
                <w:rPr>
                  <w:rFonts w:ascii="Aptos" w:hAnsi="Aptos"/>
                </w:rPr>
                <w:t xml:space="preserve">reasonable </w:t>
              </w:r>
            </w:ins>
            <w:r w:rsidRPr="41A5C8BC">
              <w:rPr>
                <w:rFonts w:ascii="Aptos" w:hAnsi="Aptos"/>
              </w:rPr>
              <w:t xml:space="preserve">insurance cover against </w:t>
            </w:r>
            <w:del w:id="2016" w:author="Jackie St John" w:date="2025-06-12T21:52:00Z">
              <w:r w:rsidR="000D5ED7" w:rsidRPr="41A5C8BC" w:rsidDel="41A5C8BC">
                <w:rPr>
                  <w:rFonts w:ascii="Aptos" w:hAnsi="Aptos"/>
                </w:rPr>
                <w:delText>unexpected</w:delText>
              </w:r>
            </w:del>
            <w:ins w:id="2017" w:author="Jackie St John" w:date="2025-06-12T21:53:00Z">
              <w:r w:rsidRPr="41A5C8BC">
                <w:rPr>
                  <w:rFonts w:ascii="Aptos" w:hAnsi="Aptos"/>
                </w:rPr>
                <w:t xml:space="preserve"> relevant and insurable</w:t>
              </w:r>
            </w:ins>
            <w:r w:rsidRPr="41A5C8BC">
              <w:rPr>
                <w:rFonts w:ascii="Aptos" w:hAnsi="Aptos"/>
              </w:rPr>
              <w:t xml:space="preserve"> risks; </w:t>
            </w:r>
          </w:p>
          <w:p w14:paraId="57035406" w14:textId="177A050A"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 xml:space="preserve">To reimburse the Councils for any costs incurred by them in monitoring or maintaining the Gladstone Open Pit /Tailings Storage Facility, Northern Rock Stack, Tailings Storage Facility 3, </w:t>
            </w:r>
            <w:r w:rsidR="00F61366" w:rsidRPr="0048254A">
              <w:rPr>
                <w:rFonts w:ascii="Aptos" w:hAnsi="Aptos"/>
              </w:rPr>
              <w:t>Tailings</w:t>
            </w:r>
            <w:r w:rsidRPr="0048254A">
              <w:rPr>
                <w:rFonts w:ascii="Aptos" w:hAnsi="Aptos"/>
              </w:rPr>
              <w:t xml:space="preserve"> Storage </w:t>
            </w:r>
            <w:r w:rsidR="00F61366" w:rsidRPr="0048254A">
              <w:rPr>
                <w:rFonts w:ascii="Aptos" w:hAnsi="Aptos"/>
              </w:rPr>
              <w:t>Facility</w:t>
            </w:r>
            <w:r w:rsidRPr="0048254A">
              <w:rPr>
                <w:rFonts w:ascii="Aptos" w:hAnsi="Aptos"/>
              </w:rPr>
              <w:t xml:space="preserve"> 2, </w:t>
            </w:r>
            <w:r w:rsidR="00F61366" w:rsidRPr="0048254A">
              <w:rPr>
                <w:rFonts w:ascii="Aptos" w:hAnsi="Aptos"/>
              </w:rPr>
              <w:t xml:space="preserve">Tailings </w:t>
            </w:r>
            <w:r w:rsidRPr="0048254A">
              <w:rPr>
                <w:rFonts w:ascii="Aptos" w:hAnsi="Aptos"/>
              </w:rPr>
              <w:t xml:space="preserve">Storage </w:t>
            </w:r>
            <w:r w:rsidR="00F61366" w:rsidRPr="0048254A">
              <w:rPr>
                <w:rFonts w:ascii="Aptos" w:hAnsi="Aptos"/>
              </w:rPr>
              <w:t>Facility</w:t>
            </w:r>
            <w:r w:rsidRPr="0048254A">
              <w:rPr>
                <w:rFonts w:ascii="Aptos" w:hAnsi="Aptos"/>
              </w:rPr>
              <w:t xml:space="preserve"> 1A, the park and proposed pit lake; and </w:t>
            </w:r>
          </w:p>
          <w:p w14:paraId="35BB6164"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To invest any funds held to generate the necessary income to pay for the above purposes.</w:t>
            </w:r>
          </w:p>
          <w:p w14:paraId="709412CA" w14:textId="00385AA5"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 xml:space="preserve">These purposes and powers </w:t>
            </w:r>
            <w:r w:rsidRPr="0048254A" w:rsidDel="00FA4A89">
              <w:rPr>
                <w:rFonts w:ascii="Aptos" w:hAnsi="Aptos"/>
                <w:szCs w:val="18"/>
              </w:rPr>
              <w:t>shall</w:t>
            </w:r>
            <w:r w:rsidRPr="0048254A">
              <w:rPr>
                <w:rFonts w:ascii="Aptos" w:hAnsi="Aptos"/>
                <w:szCs w:val="18"/>
              </w:rPr>
              <w:t xml:space="preserve"> be recorded in a Trust Deed approved by the Councils. The Trust Deed </w:t>
            </w:r>
            <w:r w:rsidR="008B27E0" w:rsidRPr="0048254A">
              <w:rPr>
                <w:rFonts w:ascii="Aptos" w:hAnsi="Aptos"/>
                <w:szCs w:val="18"/>
              </w:rPr>
              <w:t xml:space="preserve">must </w:t>
            </w:r>
            <w:r w:rsidRPr="0048254A">
              <w:rPr>
                <w:rFonts w:ascii="Aptos" w:hAnsi="Aptos"/>
                <w:szCs w:val="18"/>
              </w:rPr>
              <w:t>provide:</w:t>
            </w:r>
          </w:p>
          <w:p w14:paraId="7BA1CAF0" w14:textId="0B8F9C41"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g.</w:t>
            </w:r>
            <w:r w:rsidRPr="0048254A">
              <w:rPr>
                <w:rFonts w:ascii="Aptos" w:hAnsi="Aptos"/>
              </w:rPr>
              <w:tab/>
              <w:t xml:space="preserve">That the Councils </w:t>
            </w:r>
            <w:r w:rsidR="009A0943" w:rsidRPr="0048254A">
              <w:rPr>
                <w:rFonts w:ascii="Aptos" w:hAnsi="Aptos"/>
              </w:rPr>
              <w:t xml:space="preserve">shall have the power </w:t>
            </w:r>
            <w:r w:rsidR="00752EC9" w:rsidRPr="0048254A">
              <w:rPr>
                <w:rFonts w:ascii="Aptos" w:hAnsi="Aptos"/>
              </w:rPr>
              <w:t xml:space="preserve">to </w:t>
            </w:r>
            <w:r w:rsidRPr="0048254A">
              <w:rPr>
                <w:rFonts w:ascii="Aptos" w:hAnsi="Aptos"/>
              </w:rPr>
              <w:t>appoint two trustees each to the Trust</w:t>
            </w:r>
            <w:r w:rsidR="00FA14F7" w:rsidRPr="0048254A">
              <w:rPr>
                <w:rFonts w:ascii="Aptos" w:hAnsi="Aptos"/>
              </w:rPr>
              <w:t xml:space="preserve">; </w:t>
            </w:r>
          </w:p>
          <w:p w14:paraId="0FF586A6" w14:textId="2C32F270"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h.</w:t>
            </w:r>
            <w:r w:rsidRPr="0048254A">
              <w:rPr>
                <w:rFonts w:ascii="Aptos" w:hAnsi="Aptos"/>
              </w:rPr>
              <w:tab/>
            </w:r>
            <w:r w:rsidR="002461C8" w:rsidRPr="0048254A">
              <w:rPr>
                <w:rFonts w:ascii="Aptos" w:hAnsi="Aptos"/>
              </w:rPr>
              <w:t xml:space="preserve">That the Councils shall jointly have the power, after consultation with </w:t>
            </w:r>
            <w:proofErr w:type="spellStart"/>
            <w:r w:rsidR="002461C8" w:rsidRPr="0048254A">
              <w:rPr>
                <w:rFonts w:ascii="Aptos" w:hAnsi="Aptos"/>
              </w:rPr>
              <w:t>Ngati</w:t>
            </w:r>
            <w:proofErr w:type="spellEnd"/>
            <w:r w:rsidR="002461C8" w:rsidRPr="0048254A">
              <w:rPr>
                <w:rFonts w:ascii="Aptos" w:hAnsi="Aptos"/>
              </w:rPr>
              <w:t xml:space="preserve"> </w:t>
            </w:r>
            <w:proofErr w:type="spellStart"/>
            <w:r w:rsidR="002461C8" w:rsidRPr="0048254A">
              <w:rPr>
                <w:rFonts w:ascii="Aptos" w:hAnsi="Aptos"/>
              </w:rPr>
              <w:t>Tamater</w:t>
            </w:r>
            <w:r w:rsidR="009D6431" w:rsidRPr="0048254A">
              <w:rPr>
                <w:rFonts w:ascii="Aptos" w:hAnsi="Aptos"/>
              </w:rPr>
              <w:t>ā</w:t>
            </w:r>
            <w:proofErr w:type="spellEnd"/>
            <w:r w:rsidR="002461C8" w:rsidRPr="0048254A">
              <w:rPr>
                <w:rFonts w:ascii="Aptos" w:hAnsi="Aptos"/>
              </w:rPr>
              <w:t xml:space="preserve">, to appoint one additional trustee representing </w:t>
            </w:r>
            <w:proofErr w:type="spellStart"/>
            <w:r w:rsidR="002461C8" w:rsidRPr="0048254A">
              <w:rPr>
                <w:rFonts w:ascii="Aptos" w:hAnsi="Aptos"/>
              </w:rPr>
              <w:t>Ngati</w:t>
            </w:r>
            <w:proofErr w:type="spellEnd"/>
            <w:r w:rsidR="002461C8" w:rsidRPr="0048254A">
              <w:rPr>
                <w:rFonts w:ascii="Aptos" w:hAnsi="Aptos"/>
              </w:rPr>
              <w:t xml:space="preserve"> </w:t>
            </w:r>
            <w:proofErr w:type="spellStart"/>
            <w:r w:rsidR="002461C8" w:rsidRPr="0048254A">
              <w:rPr>
                <w:rFonts w:ascii="Aptos" w:hAnsi="Aptos"/>
              </w:rPr>
              <w:t>Tamater</w:t>
            </w:r>
            <w:r w:rsidR="000E0BED" w:rsidRPr="0048254A">
              <w:rPr>
                <w:rFonts w:ascii="Aptos" w:hAnsi="Aptos"/>
              </w:rPr>
              <w:t>ā</w:t>
            </w:r>
            <w:proofErr w:type="spellEnd"/>
            <w:r w:rsidR="002461C8" w:rsidRPr="0048254A">
              <w:rPr>
                <w:rFonts w:ascii="Aptos" w:hAnsi="Aptos"/>
              </w:rPr>
              <w:t>; and</w:t>
            </w:r>
          </w:p>
          <w:p w14:paraId="3D0003B3" w14:textId="77777777" w:rsidR="002461C8" w:rsidRDefault="2E327E58" w:rsidP="00EE5489">
            <w:pPr>
              <w:pStyle w:val="Conditionamanual"/>
              <w:tabs>
                <w:tab w:val="clear" w:pos="320"/>
              </w:tabs>
              <w:spacing w:line="288" w:lineRule="auto"/>
              <w:ind w:left="458" w:hanging="458"/>
              <w:rPr>
                <w:ins w:id="2018" w:author="Andrew Brown" w:date="2025-05-15T08:38:00Z" w16du:dateUtc="2025-05-14T20:38:00Z"/>
                <w:rFonts w:ascii="Aptos" w:hAnsi="Aptos"/>
              </w:rPr>
            </w:pPr>
            <w:proofErr w:type="spellStart"/>
            <w:r w:rsidRPr="2E327E58">
              <w:rPr>
                <w:rFonts w:ascii="Aptos" w:hAnsi="Aptos"/>
              </w:rPr>
              <w:t>i</w:t>
            </w:r>
            <w:proofErr w:type="spellEnd"/>
            <w:r w:rsidRPr="2E327E58">
              <w:rPr>
                <w:rFonts w:ascii="Aptos" w:hAnsi="Aptos"/>
              </w:rPr>
              <w:t>.</w:t>
            </w:r>
            <w:r w:rsidR="002461C8">
              <w:tab/>
            </w:r>
            <w:r w:rsidRPr="2E327E58">
              <w:rPr>
                <w:rFonts w:ascii="Aptos" w:hAnsi="Aptos"/>
              </w:rPr>
              <w:t xml:space="preserve">That Te Runanga a Iwi o </w:t>
            </w:r>
            <w:proofErr w:type="spellStart"/>
            <w:r w:rsidRPr="2E327E58">
              <w:rPr>
                <w:rFonts w:ascii="Aptos" w:hAnsi="Aptos"/>
              </w:rPr>
              <w:t>Ngati</w:t>
            </w:r>
            <w:proofErr w:type="spellEnd"/>
            <w:r w:rsidRPr="2E327E58">
              <w:rPr>
                <w:rFonts w:ascii="Aptos" w:hAnsi="Aptos"/>
              </w:rPr>
              <w:t xml:space="preserve"> </w:t>
            </w:r>
            <w:proofErr w:type="spellStart"/>
            <w:r w:rsidRPr="2E327E58">
              <w:rPr>
                <w:rFonts w:ascii="Aptos" w:hAnsi="Aptos"/>
              </w:rPr>
              <w:t>Tamaterā</w:t>
            </w:r>
            <w:proofErr w:type="spellEnd"/>
            <w:r w:rsidRPr="2E327E58">
              <w:rPr>
                <w:rFonts w:ascii="Aptos" w:hAnsi="Aptos"/>
              </w:rPr>
              <w:t xml:space="preserve"> Incorporated shall have the power to appoint one advisory trustee to represent </w:t>
            </w:r>
            <w:proofErr w:type="spellStart"/>
            <w:r w:rsidRPr="2E327E58">
              <w:rPr>
                <w:rFonts w:ascii="Aptos" w:hAnsi="Aptos"/>
              </w:rPr>
              <w:t>Ngati</w:t>
            </w:r>
            <w:proofErr w:type="spellEnd"/>
            <w:r w:rsidRPr="2E327E58">
              <w:rPr>
                <w:rFonts w:ascii="Aptos" w:hAnsi="Aptos"/>
              </w:rPr>
              <w:t xml:space="preserve"> </w:t>
            </w:r>
            <w:proofErr w:type="spellStart"/>
            <w:r w:rsidRPr="2E327E58">
              <w:rPr>
                <w:rFonts w:ascii="Aptos" w:hAnsi="Aptos"/>
              </w:rPr>
              <w:t>Tamaterā</w:t>
            </w:r>
            <w:proofErr w:type="spellEnd"/>
            <w:r w:rsidRPr="2E327E58">
              <w:rPr>
                <w:rFonts w:ascii="Aptos" w:hAnsi="Aptos"/>
              </w:rPr>
              <w:t>.</w:t>
            </w:r>
          </w:p>
          <w:p w14:paraId="7801825E" w14:textId="50142FE1" w:rsidR="00EB404A" w:rsidRPr="00AC088B" w:rsidRDefault="00EB404A" w:rsidP="00AC088B">
            <w:pPr>
              <w:spacing w:line="288" w:lineRule="auto"/>
              <w:rPr>
                <w:i/>
              </w:rPr>
            </w:pPr>
            <w:ins w:id="2019" w:author="Andrew Brown" w:date="2025-05-15T08:38:00Z" w16du:dateUtc="2025-05-14T20:38:00Z">
              <w:r w:rsidRPr="009D2F4E">
                <w:rPr>
                  <w:i/>
                  <w:iCs/>
                </w:rPr>
                <w:t xml:space="preserve">Advice </w:t>
              </w:r>
              <w:proofErr w:type="gramStart"/>
              <w:r w:rsidRPr="009D2F4E">
                <w:rPr>
                  <w:i/>
                  <w:iCs/>
                </w:rPr>
                <w:t>note</w:t>
              </w:r>
              <w:proofErr w:type="gramEnd"/>
              <w:r w:rsidRPr="009D2F4E">
                <w:rPr>
                  <w:i/>
                  <w:iCs/>
                </w:rPr>
                <w:t xml:space="preserve">: The Council appointees specified in (g) may </w:t>
              </w:r>
              <w:r w:rsidR="0032356C" w:rsidRPr="009D2F4E">
                <w:rPr>
                  <w:i/>
                  <w:iCs/>
                </w:rPr>
                <w:t xml:space="preserve">be representatives of the Iwi Advisory Group, subject to </w:t>
              </w:r>
              <w:r w:rsidR="00304897" w:rsidRPr="009D2F4E">
                <w:rPr>
                  <w:i/>
                  <w:iCs/>
                </w:rPr>
                <w:t>the agreement of that group.</w:t>
              </w:r>
            </w:ins>
          </w:p>
        </w:tc>
        <w:tc>
          <w:tcPr>
            <w:tcW w:w="2269" w:type="dxa"/>
          </w:tcPr>
          <w:p w14:paraId="6CF356B8"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lastRenderedPageBreak/>
              <w:t>It is proposed that the footprint of Gladstone Open Pit Tailings Storage Facility, Northern Rock Stack and Tailings Storage Facility 3 be added to the Trust Land.</w:t>
            </w:r>
          </w:p>
          <w:p w14:paraId="54A2DAB8" w14:textId="23211413" w:rsidR="000D5ED7" w:rsidRPr="0048254A" w:rsidRDefault="3BAF5B5C" w:rsidP="3BAF5B5C">
            <w:pPr>
              <w:pStyle w:val="ConditionsTable"/>
              <w:spacing w:after="120" w:line="288" w:lineRule="auto"/>
              <w:rPr>
                <w:ins w:id="2020" w:author="Stephen Christensen" w:date="2025-06-15T23:16:00Z" w16du:dateUtc="2025-06-15T23:16:16Z"/>
                <w:rFonts w:ascii="Aptos" w:hAnsi="Aptos"/>
              </w:rPr>
            </w:pPr>
            <w:r w:rsidRPr="3BAF5B5C">
              <w:rPr>
                <w:rFonts w:ascii="Aptos" w:hAnsi="Aptos"/>
              </w:rPr>
              <w:t>These conditions are as per those imposed on Project Martha, but with appropriate amendments to incorporate this additional land.</w:t>
            </w:r>
          </w:p>
          <w:p w14:paraId="4E52B360" w14:textId="5CBC524D" w:rsidR="000D5ED7" w:rsidRPr="0048254A" w:rsidRDefault="3BAF5B5C" w:rsidP="3BAF5B5C">
            <w:pPr>
              <w:pStyle w:val="ConditionsTable"/>
              <w:spacing w:after="120" w:line="288" w:lineRule="auto"/>
              <w:rPr>
                <w:rFonts w:ascii="Aptos" w:hAnsi="Aptos"/>
              </w:rPr>
            </w:pPr>
            <w:ins w:id="2021" w:author="Stephen Christensen" w:date="2025-06-15T23:16:00Z">
              <w:r w:rsidRPr="3BAF5B5C">
                <w:rPr>
                  <w:rFonts w:ascii="Aptos" w:hAnsi="Aptos"/>
                </w:rPr>
                <w:lastRenderedPageBreak/>
                <w:t xml:space="preserve">There may need to be an amendment to the trust deed to </w:t>
              </w:r>
            </w:ins>
            <w:ins w:id="2022" w:author="Stephen Christensen" w:date="2025-06-15T23:17:00Z">
              <w:r w:rsidRPr="3BAF5B5C">
                <w:rPr>
                  <w:rFonts w:ascii="Aptos" w:hAnsi="Aptos"/>
                </w:rPr>
                <w:t>ensure the Martha Tr</w:t>
              </w:r>
            </w:ins>
            <w:ins w:id="2023" w:author="Stephen Christensen" w:date="2025-06-15T23:18:00Z">
              <w:r w:rsidRPr="3BAF5B5C">
                <w:rPr>
                  <w:rFonts w:ascii="Aptos" w:hAnsi="Aptos"/>
                </w:rPr>
                <w:t xml:space="preserve">ust is authorised to take title to land pursuant to consents granted under the FTAA in addition to the RMA.  This is a matter to be addressed by </w:t>
              </w:r>
            </w:ins>
            <w:ins w:id="2024" w:author="Stephen Christensen" w:date="2025-06-15T23:19:00Z">
              <w:r w:rsidRPr="3BAF5B5C">
                <w:rPr>
                  <w:rFonts w:ascii="Aptos" w:hAnsi="Aptos"/>
                </w:rPr>
                <w:t>OGNZL and the Councils</w:t>
              </w:r>
            </w:ins>
          </w:p>
        </w:tc>
      </w:tr>
      <w:tr w:rsidR="000D5ED7" w:rsidRPr="0048254A" w14:paraId="5C25A588" w14:textId="77777777" w:rsidTr="642D347F">
        <w:tc>
          <w:tcPr>
            <w:tcW w:w="988" w:type="dxa"/>
          </w:tcPr>
          <w:p w14:paraId="183B9E77" w14:textId="39824A5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23B0A6E" w14:textId="36732A20"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Consent Holder </w:t>
            </w:r>
            <w:r w:rsidR="00FB6EE6" w:rsidRPr="0048254A">
              <w:rPr>
                <w:rFonts w:ascii="Aptos" w:hAnsi="Aptos"/>
                <w:szCs w:val="18"/>
              </w:rPr>
              <w:t xml:space="preserve">will </w:t>
            </w:r>
            <w:r w:rsidRPr="0048254A">
              <w:rPr>
                <w:rFonts w:ascii="Aptos" w:hAnsi="Aptos"/>
                <w:szCs w:val="18"/>
              </w:rPr>
              <w:t xml:space="preserve">be responsible for all costs associated with the maintenance of the Trust. The solicitor appointed to act for the Trust </w:t>
            </w:r>
            <w:r w:rsidR="00E45DDA" w:rsidRPr="0048254A">
              <w:rPr>
                <w:rFonts w:ascii="Aptos" w:hAnsi="Aptos"/>
                <w:szCs w:val="18"/>
              </w:rPr>
              <w:t xml:space="preserve">must </w:t>
            </w:r>
            <w:r w:rsidRPr="0048254A">
              <w:rPr>
                <w:rFonts w:ascii="Aptos" w:hAnsi="Aptos"/>
                <w:szCs w:val="18"/>
              </w:rPr>
              <w:t xml:space="preserve">be independent of the solicitors acting for the Consent Holder and </w:t>
            </w:r>
            <w:r w:rsidR="00287888" w:rsidRPr="0048254A">
              <w:rPr>
                <w:rFonts w:ascii="Aptos" w:hAnsi="Aptos"/>
                <w:szCs w:val="18"/>
              </w:rPr>
              <w:t xml:space="preserve">must </w:t>
            </w:r>
            <w:r w:rsidRPr="0048254A">
              <w:rPr>
                <w:rFonts w:ascii="Aptos" w:hAnsi="Aptos"/>
                <w:szCs w:val="18"/>
              </w:rPr>
              <w:t xml:space="preserve">be </w:t>
            </w:r>
            <w:r w:rsidR="00B41303" w:rsidRPr="0048254A">
              <w:rPr>
                <w:rFonts w:ascii="Aptos" w:hAnsi="Aptos"/>
                <w:szCs w:val="18"/>
              </w:rPr>
              <w:t>approved by</w:t>
            </w:r>
            <w:r w:rsidRPr="0048254A">
              <w:rPr>
                <w:rFonts w:ascii="Aptos" w:hAnsi="Aptos"/>
                <w:szCs w:val="18"/>
              </w:rPr>
              <w:t xml:space="preserve"> the Councils.</w:t>
            </w:r>
          </w:p>
        </w:tc>
        <w:tc>
          <w:tcPr>
            <w:tcW w:w="2269" w:type="dxa"/>
          </w:tcPr>
          <w:p w14:paraId="6E0BF793"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CDA7146" w14:textId="77777777" w:rsidTr="642D347F">
        <w:tc>
          <w:tcPr>
            <w:tcW w:w="988" w:type="dxa"/>
          </w:tcPr>
          <w:p w14:paraId="2B4C383C" w14:textId="5E369DAD"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261629DE" w14:textId="45A2C4C0"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Consent Holder must execute irrevocable transfer documents to enable the Trust to complete the transfer of the land </w:t>
            </w:r>
            <w:r w:rsidR="7EB031A3" w:rsidRPr="0048254A">
              <w:rPr>
                <w:rFonts w:ascii="Aptos" w:hAnsi="Aptos"/>
                <w:szCs w:val="18"/>
              </w:rPr>
              <w:t xml:space="preserve">detailed </w:t>
            </w:r>
            <w:r w:rsidRPr="0048254A">
              <w:rPr>
                <w:rFonts w:ascii="Aptos" w:hAnsi="Aptos"/>
                <w:szCs w:val="18"/>
              </w:rPr>
              <w:t xml:space="preserve">in </w:t>
            </w:r>
            <w:r w:rsidRPr="0048254A">
              <w:rPr>
                <w:rFonts w:ascii="Aptos" w:hAnsi="Aptos"/>
                <w:b/>
                <w:bCs/>
                <w:szCs w:val="18"/>
                <w:highlight w:val="lightGray"/>
              </w:rPr>
              <w:t xml:space="preserve">Attachment </w:t>
            </w:r>
            <w:r w:rsidR="005A3999" w:rsidRPr="0048254A">
              <w:rPr>
                <w:rFonts w:ascii="Aptos" w:hAnsi="Aptos"/>
                <w:b/>
                <w:bCs/>
                <w:szCs w:val="18"/>
                <w:highlight w:val="lightGray"/>
              </w:rPr>
              <w:t>4</w:t>
            </w:r>
            <w:r w:rsidR="005A3999" w:rsidRPr="0048254A">
              <w:rPr>
                <w:rFonts w:ascii="Aptos" w:hAnsi="Aptos"/>
                <w:szCs w:val="18"/>
              </w:rPr>
              <w:t xml:space="preserve"> </w:t>
            </w:r>
            <w:r w:rsidRPr="0048254A">
              <w:rPr>
                <w:rFonts w:ascii="Aptos" w:hAnsi="Aptos"/>
                <w:szCs w:val="18"/>
              </w:rPr>
              <w:t xml:space="preserve">to these conditions, and these transfer documents are to be held in escrow subject to </w:t>
            </w:r>
            <w:r w:rsidRPr="0048254A">
              <w:rPr>
                <w:rFonts w:ascii="Aptos" w:hAnsi="Aptos"/>
                <w:szCs w:val="18"/>
                <w:highlight w:val="lightGray"/>
              </w:rPr>
              <w:t xml:space="preserve">Condition </w:t>
            </w:r>
            <w:del w:id="2025" w:author="Andrew Brown" w:date="2025-05-15T08:38:00Z" w16du:dateUtc="2025-05-14T20:38:00Z">
              <w:r w:rsidRPr="0048254A">
                <w:rPr>
                  <w:rFonts w:ascii="Aptos" w:hAnsi="Aptos"/>
                  <w:szCs w:val="18"/>
                  <w:highlight w:val="lightGray"/>
                </w:rPr>
                <w:delText>C</w:delText>
              </w:r>
              <w:r w:rsidR="00676738" w:rsidRPr="0048254A">
                <w:rPr>
                  <w:rFonts w:ascii="Aptos" w:hAnsi="Aptos"/>
                  <w:szCs w:val="18"/>
                  <w:highlight w:val="lightGray"/>
                </w:rPr>
                <w:delText>88</w:delText>
              </w:r>
              <w:r w:rsidRPr="0048254A">
                <w:rPr>
                  <w:rFonts w:ascii="Aptos" w:hAnsi="Aptos"/>
                  <w:szCs w:val="18"/>
                </w:rPr>
                <w:delText xml:space="preserve"> </w:delText>
              </w:r>
            </w:del>
            <w:ins w:id="2026" w:author="Andrew Brown" w:date="2025-05-15T08:38:00Z" w16du:dateUtc="2025-05-14T20:38:00Z">
              <w:r w:rsidRPr="0048254A">
                <w:rPr>
                  <w:rFonts w:ascii="Aptos" w:hAnsi="Aptos"/>
                  <w:szCs w:val="18"/>
                  <w:highlight w:val="lightGray"/>
                </w:rPr>
                <w:t>C</w:t>
              </w:r>
              <w:r w:rsidR="00676738" w:rsidRPr="0048254A">
                <w:rPr>
                  <w:rFonts w:ascii="Aptos" w:hAnsi="Aptos"/>
                  <w:szCs w:val="18"/>
                  <w:highlight w:val="lightGray"/>
                </w:rPr>
                <w:t>8</w:t>
              </w:r>
              <w:r w:rsidR="00182760">
                <w:rPr>
                  <w:rFonts w:ascii="Aptos" w:hAnsi="Aptos"/>
                  <w:szCs w:val="18"/>
                  <w:highlight w:val="lightGray"/>
                </w:rPr>
                <w:t>5</w:t>
              </w:r>
              <w:r w:rsidRPr="0048254A">
                <w:rPr>
                  <w:rFonts w:ascii="Aptos" w:hAnsi="Aptos"/>
                  <w:szCs w:val="18"/>
                </w:rPr>
                <w:t xml:space="preserve"> </w:t>
              </w:r>
            </w:ins>
            <w:r w:rsidRPr="0048254A">
              <w:rPr>
                <w:rFonts w:ascii="Aptos" w:hAnsi="Aptos"/>
                <w:szCs w:val="18"/>
              </w:rPr>
              <w:t>by the solicitor acting for the Trust.</w:t>
            </w:r>
          </w:p>
        </w:tc>
        <w:tc>
          <w:tcPr>
            <w:tcW w:w="2269" w:type="dxa"/>
          </w:tcPr>
          <w:p w14:paraId="3B50FBD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9235346" w14:textId="77777777" w:rsidTr="642D347F">
        <w:tc>
          <w:tcPr>
            <w:tcW w:w="988" w:type="dxa"/>
          </w:tcPr>
          <w:p w14:paraId="5338622B" w14:textId="7615167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51B005C" w14:textId="70D3894D" w:rsidR="000D5ED7" w:rsidRPr="0048254A" w:rsidRDefault="2D5B7234" w:rsidP="2D5B7234">
            <w:pPr>
              <w:pStyle w:val="ConditionsTable"/>
              <w:spacing w:after="120" w:line="288" w:lineRule="auto"/>
              <w:rPr>
                <w:rFonts w:ascii="Aptos" w:hAnsi="Aptos"/>
              </w:rPr>
            </w:pPr>
            <w:r w:rsidRPr="2D5B7234">
              <w:rPr>
                <w:rFonts w:ascii="Aptos" w:hAnsi="Aptos"/>
              </w:rPr>
              <w:t>The Trust Deed must provide that upon the completion of closure of the site</w:t>
            </w:r>
            <w:ins w:id="2027" w:author="Andrew Brown" w:date="2025-05-15T08:38:00Z">
              <w:r w:rsidRPr="2D5B7234">
                <w:rPr>
                  <w:rFonts w:ascii="Aptos" w:hAnsi="Aptos"/>
                </w:rPr>
                <w:t xml:space="preserve"> in accordance with the Rehabilitation and Closure Plan required under Condition C6</w:t>
              </w:r>
              <w:del w:id="2028" w:author="Mitchell Daysh" w:date="2025-07-22T13:15:00Z" w16du:dateUtc="2025-07-22T01:15:00Z">
                <w:r w:rsidRPr="2D5B7234" w:rsidDel="00C21571">
                  <w:rPr>
                    <w:rFonts w:ascii="Aptos" w:hAnsi="Aptos"/>
                  </w:rPr>
                  <w:delText>6</w:delText>
                </w:r>
              </w:del>
            </w:ins>
            <w:ins w:id="2029" w:author="Mitchell Daysh" w:date="2025-07-22T13:15:00Z" w16du:dateUtc="2025-07-22T01:15:00Z">
              <w:r w:rsidR="00C21571">
                <w:rPr>
                  <w:rFonts w:ascii="Aptos" w:hAnsi="Aptos"/>
                </w:rPr>
                <w:t>0</w:t>
              </w:r>
            </w:ins>
            <w:r w:rsidRPr="2D5B7234">
              <w:rPr>
                <w:rFonts w:ascii="Aptos" w:hAnsi="Aptos"/>
              </w:rPr>
              <w:t xml:space="preserve">, the transfers of land will be </w:t>
            </w:r>
            <w:r w:rsidRPr="2D5B7234">
              <w:rPr>
                <w:rFonts w:ascii="Aptos" w:hAnsi="Aptos"/>
              </w:rPr>
              <w:lastRenderedPageBreak/>
              <w:t xml:space="preserve">completed by the trustees registering the transfers on the relevant </w:t>
            </w:r>
            <w:del w:id="2030" w:author="Jackie St John" w:date="2025-06-12T21:54:00Z">
              <w:r w:rsidR="000D5ED7" w:rsidRPr="2D5B7234" w:rsidDel="2D5B7234">
                <w:rPr>
                  <w:rFonts w:ascii="Aptos" w:hAnsi="Aptos"/>
                </w:rPr>
                <w:delText>certificates</w:delText>
              </w:r>
            </w:del>
            <w:ins w:id="2031" w:author="Jackie St John" w:date="2025-06-12T21:54:00Z">
              <w:r w:rsidRPr="2D5B7234">
                <w:rPr>
                  <w:rFonts w:ascii="Aptos" w:hAnsi="Aptos"/>
                </w:rPr>
                <w:t>records</w:t>
              </w:r>
            </w:ins>
            <w:r w:rsidRPr="2D5B7234">
              <w:rPr>
                <w:rFonts w:ascii="Aptos" w:hAnsi="Aptos"/>
              </w:rPr>
              <w:t xml:space="preserve"> of title, and the trustees shall undertake their responsibilities with respect to the Gladstone Open Pit Tailings Storage Facility, Northern Rock Stack, Tailings Storage Facility 3, Storage 2, Storage 1A, the park and proposed pit lake. The Water Treatment Plant must be in good working condition at the time the transfer of it to the Trust is completed.</w:t>
            </w:r>
          </w:p>
        </w:tc>
        <w:tc>
          <w:tcPr>
            <w:tcW w:w="2269" w:type="dxa"/>
          </w:tcPr>
          <w:p w14:paraId="67E9A31C"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E4AC839" w14:textId="77777777" w:rsidTr="642D347F">
        <w:trPr>
          <w:trHeight w:val="28"/>
        </w:trPr>
        <w:tc>
          <w:tcPr>
            <w:tcW w:w="988" w:type="dxa"/>
          </w:tcPr>
          <w:p w14:paraId="2B3E5FB3"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12EA2382" w14:textId="77777777" w:rsidR="000D5ED7" w:rsidRPr="0048254A" w:rsidRDefault="5EA6F5CC" w:rsidP="5EA6F5CC">
            <w:pPr>
              <w:pStyle w:val="ConditionsTable"/>
              <w:spacing w:before="120" w:after="120" w:line="288" w:lineRule="auto"/>
              <w:rPr>
                <w:rFonts w:ascii="Aptos" w:hAnsi="Aptos"/>
                <w:i/>
                <w:iCs/>
              </w:rPr>
            </w:pPr>
            <w:r w:rsidRPr="5EA6F5CC">
              <w:rPr>
                <w:rFonts w:ascii="Aptos" w:hAnsi="Aptos"/>
                <w:i/>
                <w:iCs/>
              </w:rPr>
              <w:t>Capitalisation Bond</w:t>
            </w:r>
          </w:p>
        </w:tc>
        <w:tc>
          <w:tcPr>
            <w:tcW w:w="2269" w:type="dxa"/>
          </w:tcPr>
          <w:p w14:paraId="3B60DEA9"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3D8C3B71" w14:textId="77777777" w:rsidTr="642D347F">
        <w:tc>
          <w:tcPr>
            <w:tcW w:w="988" w:type="dxa"/>
          </w:tcPr>
          <w:p w14:paraId="65EFE97A" w14:textId="306A0F5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9897612" w14:textId="77777777" w:rsidR="000D5ED7" w:rsidRPr="00C21571" w:rsidRDefault="000D5ED7" w:rsidP="0048254A">
            <w:pPr>
              <w:pStyle w:val="ConditionsTable"/>
              <w:spacing w:after="120" w:line="288" w:lineRule="auto"/>
              <w:rPr>
                <w:ins w:id="2032" w:author="Mitchell Daysh" w:date="2025-06-16T14:32:00Z" w16du:dateUtc="2025-06-16T02:32:00Z"/>
                <w:rFonts w:ascii="Aptos" w:hAnsi="Aptos"/>
                <w:szCs w:val="18"/>
              </w:rPr>
            </w:pPr>
            <w:r w:rsidRPr="00C21571">
              <w:rPr>
                <w:rFonts w:ascii="Aptos" w:hAnsi="Aptos"/>
                <w:szCs w:val="18"/>
              </w:rPr>
              <w:t>Prior to the exercise of this consent, the Consent Holder must provide and maintain in favour of the Councils a capitalisation bond to secure the settlement on the Trust of the required capital sum to fund the Trust to carry out its obligations.</w:t>
            </w:r>
          </w:p>
          <w:p w14:paraId="3FDCE50E" w14:textId="13DD7DC4" w:rsidR="00B627D5" w:rsidRPr="00C21571" w:rsidRDefault="00B627D5" w:rsidP="0048254A">
            <w:pPr>
              <w:pStyle w:val="ConditionsTable"/>
              <w:spacing w:after="120" w:line="288" w:lineRule="auto"/>
              <w:rPr>
                <w:rFonts w:ascii="Aptos" w:hAnsi="Aptos"/>
                <w:szCs w:val="18"/>
              </w:rPr>
            </w:pPr>
            <w:ins w:id="2033" w:author="Mitchell Daysh" w:date="2025-06-16T14:32:00Z" w16du:dateUtc="2025-06-16T02:32:00Z">
              <w:r w:rsidRPr="00E3291D">
                <w:rPr>
                  <w:rFonts w:ascii="Aptos" w:hAnsi="Aptos"/>
                  <w:i/>
                  <w:iCs/>
                </w:rPr>
                <w:t xml:space="preserve">Advice Note: The capitalisation bond sum required under these conditions may be added to any </w:t>
              </w:r>
            </w:ins>
            <w:ins w:id="2034" w:author="Mitchell Daysh" w:date="2025-06-16T14:33:00Z" w16du:dateUtc="2025-06-16T02:33:00Z">
              <w:r w:rsidRPr="00E3291D">
                <w:rPr>
                  <w:rFonts w:ascii="Aptos" w:hAnsi="Aptos"/>
                  <w:i/>
                  <w:iCs/>
                </w:rPr>
                <w:t>capitalisation</w:t>
              </w:r>
            </w:ins>
            <w:ins w:id="2035" w:author="Mitchell Daysh" w:date="2025-06-16T14:32:00Z" w16du:dateUtc="2025-06-16T02:32:00Z">
              <w:r w:rsidRPr="00E3291D">
                <w:rPr>
                  <w:rFonts w:ascii="Aptos" w:hAnsi="Aptos"/>
                  <w:i/>
                  <w:iCs/>
                </w:rPr>
                <w:t xml:space="preserve"> bond sums required under other </w:t>
              </w:r>
            </w:ins>
            <w:ins w:id="2036" w:author="Mitchell Daysh" w:date="2025-06-16T14:33:00Z" w16du:dateUtc="2025-06-16T02:33:00Z">
              <w:r w:rsidRPr="00E3291D">
                <w:rPr>
                  <w:rFonts w:ascii="Aptos" w:hAnsi="Aptos"/>
                  <w:i/>
                  <w:iCs/>
                </w:rPr>
                <w:t>capitalisation</w:t>
              </w:r>
            </w:ins>
            <w:ins w:id="2037" w:author="Mitchell Daysh" w:date="2025-06-16T14:32:00Z" w16du:dateUtc="2025-06-16T02:32:00Z">
              <w:r w:rsidRPr="00E3291D">
                <w:rPr>
                  <w:rFonts w:ascii="Aptos" w:hAnsi="Aptos"/>
                  <w:i/>
                  <w:iCs/>
                </w:rPr>
                <w:t xml:space="preserve"> bond conditions for the Consent Holder’s other mines in Waihi such that a single </w:t>
              </w:r>
            </w:ins>
            <w:ins w:id="2038" w:author="Mitchell Daysh" w:date="2025-06-16T14:33:00Z" w16du:dateUtc="2025-06-16T02:33:00Z">
              <w:r w:rsidRPr="00E3291D">
                <w:rPr>
                  <w:rFonts w:ascii="Aptos" w:hAnsi="Aptos"/>
                  <w:i/>
                  <w:iCs/>
                </w:rPr>
                <w:t xml:space="preserve">capitalisation </w:t>
              </w:r>
            </w:ins>
            <w:ins w:id="2039" w:author="Mitchell Daysh" w:date="2025-06-16T14:32:00Z" w16du:dateUtc="2025-06-16T02:32:00Z">
              <w:r w:rsidRPr="00E3291D">
                <w:rPr>
                  <w:rFonts w:ascii="Aptos" w:hAnsi="Aptos"/>
                  <w:i/>
                  <w:iCs/>
                </w:rPr>
                <w:t xml:space="preserve">bond instrument in favour of the Councils may be in place at any one time, covering all of the Consent Holder’s </w:t>
              </w:r>
            </w:ins>
            <w:ins w:id="2040" w:author="Mitchell Daysh" w:date="2025-06-16T14:33:00Z" w16du:dateUtc="2025-06-16T02:33:00Z">
              <w:r w:rsidRPr="00E3291D">
                <w:rPr>
                  <w:rFonts w:ascii="Aptos" w:hAnsi="Aptos"/>
                  <w:i/>
                  <w:iCs/>
                </w:rPr>
                <w:t xml:space="preserve">capitalisation </w:t>
              </w:r>
            </w:ins>
            <w:ins w:id="2041" w:author="Mitchell Daysh" w:date="2025-06-16T14:32:00Z" w16du:dateUtc="2025-06-16T02:32:00Z">
              <w:r w:rsidRPr="00E3291D">
                <w:rPr>
                  <w:rFonts w:ascii="Aptos" w:hAnsi="Aptos"/>
                  <w:i/>
                  <w:iCs/>
                </w:rPr>
                <w:t>bond obligations to the Councils in connection with the Consent Holder’s mining activities at Waihi.</w:t>
              </w:r>
            </w:ins>
          </w:p>
        </w:tc>
        <w:tc>
          <w:tcPr>
            <w:tcW w:w="2269" w:type="dxa"/>
          </w:tcPr>
          <w:p w14:paraId="184C2DF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3D848E1" w14:textId="77777777" w:rsidTr="642D347F">
        <w:tc>
          <w:tcPr>
            <w:tcW w:w="988" w:type="dxa"/>
          </w:tcPr>
          <w:p w14:paraId="47D1284E" w14:textId="638F8AD8"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E041266" w14:textId="35D4D09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must be in a form approved by the Councils and, subject to these conditions, must be on the terms and conditions required by the Councils.</w:t>
            </w:r>
          </w:p>
        </w:tc>
        <w:tc>
          <w:tcPr>
            <w:tcW w:w="2269" w:type="dxa"/>
          </w:tcPr>
          <w:p w14:paraId="3D42B9A2"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79C9F1A" w14:textId="77777777" w:rsidTr="642D347F">
        <w:tc>
          <w:tcPr>
            <w:tcW w:w="988" w:type="dxa"/>
          </w:tcPr>
          <w:p w14:paraId="5B70AF16" w14:textId="48F7023F"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CF9C68C" w14:textId="5AC00F50"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Unless the capitalisation bond is a cash bond, the performance of all of the conditions of the capitalisation bond </w:t>
            </w:r>
            <w:r w:rsidR="00044683" w:rsidRPr="0048254A">
              <w:rPr>
                <w:rFonts w:ascii="Aptos" w:hAnsi="Aptos"/>
                <w:szCs w:val="18"/>
              </w:rPr>
              <w:t xml:space="preserve">must </w:t>
            </w:r>
            <w:r w:rsidRPr="0048254A">
              <w:rPr>
                <w:rFonts w:ascii="Aptos" w:hAnsi="Aptos"/>
                <w:szCs w:val="18"/>
              </w:rPr>
              <w:t>be guaranteed by a guarantor acceptable to the Councils.</w:t>
            </w:r>
          </w:p>
        </w:tc>
        <w:tc>
          <w:tcPr>
            <w:tcW w:w="2269" w:type="dxa"/>
          </w:tcPr>
          <w:p w14:paraId="65429D62" w14:textId="77777777" w:rsidR="000D5ED7" w:rsidRPr="0048254A" w:rsidRDefault="000D5ED7" w:rsidP="0048254A">
            <w:pPr>
              <w:pStyle w:val="ConditionsTable"/>
              <w:spacing w:after="120" w:line="288" w:lineRule="auto"/>
              <w:rPr>
                <w:rFonts w:ascii="Aptos" w:hAnsi="Aptos"/>
                <w:szCs w:val="18"/>
              </w:rPr>
            </w:pPr>
          </w:p>
        </w:tc>
      </w:tr>
      <w:tr w:rsidR="000D5ED7" w:rsidRPr="0048254A" w14:paraId="1AF47FAA" w14:textId="77777777" w:rsidTr="642D347F">
        <w:tc>
          <w:tcPr>
            <w:tcW w:w="988" w:type="dxa"/>
          </w:tcPr>
          <w:p w14:paraId="5E9094DD" w14:textId="30314FCA"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6BABDC1E" w14:textId="41410CF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amount of the capitalisation bond shall be fixed annually by the Councils and cover: </w:t>
            </w:r>
          </w:p>
          <w:p w14:paraId="3B285213"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estimated costs of dealing with any adverse effect on the environment which may become apparent after the surrender or expiry of this consent. This sum may include (without limitation) provision to deal with structural instability or failure, land and/or water contamination, and failure of rehabilitation. Such estimated costs shall include the costs of investigation, prevention, and remediation of any adverse effect; </w:t>
            </w:r>
          </w:p>
          <w:p w14:paraId="14E18164"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The estimated costs of monitoring for and of any adverse effect and of measures taken to avoid, remedy, or mitigate any adverse effect; </w:t>
            </w:r>
          </w:p>
          <w:p w14:paraId="2A2D8EAE"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Provision for contingencies; </w:t>
            </w:r>
          </w:p>
          <w:p w14:paraId="30C76947"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lastRenderedPageBreak/>
              <w:t>d.</w:t>
            </w:r>
            <w:r w:rsidRPr="0048254A">
              <w:rPr>
                <w:rFonts w:ascii="Aptos" w:hAnsi="Aptos"/>
              </w:rPr>
              <w:tab/>
              <w:t xml:space="preserve">The estimated costs of long-term monitoring and maintenance of the area to be owned or managed by the Trust, following completion of closure of the site; and </w:t>
            </w:r>
          </w:p>
          <w:p w14:paraId="6D1E87E1"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 xml:space="preserve">Provision for the reasonable remuneration of the trustees having regard to their duties and responsibilities as trustees; </w:t>
            </w:r>
          </w:p>
          <w:p w14:paraId="474FC0B1" w14:textId="1217BEBC"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and be based on </w:t>
            </w:r>
            <w:del w:id="2042" w:author="Andrew Brown" w:date="2025-05-15T08:38:00Z" w16du:dateUtc="2025-05-14T20:38:00Z">
              <w:r w:rsidRPr="0048254A">
                <w:rPr>
                  <w:rFonts w:ascii="Aptos" w:hAnsi="Aptos"/>
                  <w:szCs w:val="18"/>
                </w:rPr>
                <w:delText>the</w:delText>
              </w:r>
            </w:del>
            <w:ins w:id="2043" w:author="Andrew Brown" w:date="2025-05-15T08:38:00Z" w16du:dateUtc="2025-05-14T20:38:00Z">
              <w:r w:rsidR="0049553A">
                <w:rPr>
                  <w:rFonts w:ascii="Aptos" w:hAnsi="Aptos"/>
                  <w:szCs w:val="18"/>
                </w:rPr>
                <w:t>a</w:t>
              </w:r>
            </w:ins>
            <w:r w:rsidRPr="0048254A">
              <w:rPr>
                <w:rFonts w:ascii="Aptos" w:hAnsi="Aptos"/>
                <w:szCs w:val="18"/>
              </w:rPr>
              <w:t xml:space="preserve"> residual risk assessment </w:t>
            </w:r>
            <w:del w:id="2044" w:author="Andrew Brown" w:date="2025-05-15T08:38:00Z" w16du:dateUtc="2025-05-14T20:38:00Z">
              <w:r w:rsidRPr="0048254A">
                <w:rPr>
                  <w:rFonts w:ascii="Aptos" w:hAnsi="Aptos"/>
                  <w:szCs w:val="18"/>
                </w:rPr>
                <w:delText xml:space="preserve">dated 20 July 1998 </w:delText>
              </w:r>
            </w:del>
            <w:r w:rsidRPr="0048254A">
              <w:rPr>
                <w:rFonts w:ascii="Aptos" w:hAnsi="Aptos"/>
                <w:szCs w:val="18"/>
              </w:rPr>
              <w:t xml:space="preserve">prepared by the Consent Holder and provided to the Councils. </w:t>
            </w:r>
            <w:del w:id="2045" w:author="Andrew Brown" w:date="2025-05-15T08:38:00Z" w16du:dateUtc="2025-05-14T20:38:00Z">
              <w:r w:rsidRPr="0048254A">
                <w:rPr>
                  <w:rFonts w:ascii="Aptos" w:hAnsi="Aptos"/>
                  <w:szCs w:val="18"/>
                </w:rPr>
                <w:delText>Such</w:delText>
              </w:r>
            </w:del>
            <w:ins w:id="2046" w:author="Andrew Brown" w:date="2025-05-15T08:38:00Z" w16du:dateUtc="2025-05-14T20:38:00Z">
              <w:r w:rsidR="002210F2">
                <w:rPr>
                  <w:rFonts w:ascii="Aptos" w:hAnsi="Aptos"/>
                  <w:szCs w:val="18"/>
                </w:rPr>
                <w:t>The</w:t>
              </w:r>
            </w:ins>
            <w:r w:rsidRPr="0048254A">
              <w:rPr>
                <w:rFonts w:ascii="Aptos" w:hAnsi="Aptos"/>
                <w:szCs w:val="18"/>
              </w:rPr>
              <w:t xml:space="preserve"> residual risk assessment must be updated annually. </w:t>
            </w:r>
          </w:p>
          <w:p w14:paraId="59A02D2D" w14:textId="77777777"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 xml:space="preserve">The amount of the reviewed bond shall be advised in writing to the Consent Holder at least one month prior to the annual review date. </w:t>
            </w:r>
          </w:p>
          <w:p w14:paraId="70F2003F" w14:textId="77777777"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The amount of the bond shall be reduced by the capital amounts settled on the Trust from time to time by the Consent Holder.</w:t>
            </w:r>
          </w:p>
        </w:tc>
        <w:tc>
          <w:tcPr>
            <w:tcW w:w="2269" w:type="dxa"/>
          </w:tcPr>
          <w:p w14:paraId="0F00561E" w14:textId="77777777" w:rsidR="000D5ED7" w:rsidRPr="0048254A" w:rsidRDefault="000D5ED7" w:rsidP="0048254A">
            <w:pPr>
              <w:pStyle w:val="ConditionsTable"/>
              <w:spacing w:after="120" w:line="288" w:lineRule="auto"/>
              <w:rPr>
                <w:rFonts w:ascii="Aptos" w:hAnsi="Aptos"/>
                <w:szCs w:val="18"/>
              </w:rPr>
            </w:pPr>
          </w:p>
        </w:tc>
      </w:tr>
      <w:tr w:rsidR="000D5ED7" w:rsidRPr="0048254A" w14:paraId="7F464C58" w14:textId="77777777" w:rsidTr="642D347F">
        <w:tc>
          <w:tcPr>
            <w:tcW w:w="988" w:type="dxa"/>
          </w:tcPr>
          <w:p w14:paraId="30D24A2A" w14:textId="2911C20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E7409F3" w14:textId="745726CA" w:rsidR="000D5ED7" w:rsidRPr="0048254A" w:rsidRDefault="000D5ED7" w:rsidP="17783AF4">
            <w:pPr>
              <w:pStyle w:val="ConditionsTable"/>
              <w:spacing w:after="120" w:line="288" w:lineRule="auto"/>
              <w:rPr>
                <w:rFonts w:ascii="Aptos" w:hAnsi="Aptos"/>
              </w:rPr>
            </w:pPr>
            <w:r w:rsidRPr="17783AF4">
              <w:rPr>
                <w:rFonts w:ascii="Aptos" w:hAnsi="Aptos"/>
              </w:rPr>
              <w:t>Should the Consent Holder not agree with the amount of the capitalisation bond fixed by the Councils then the matter shall be referred to arbitration in accordance with the procedures set out in Condit</w:t>
            </w:r>
            <w:r w:rsidRPr="00F004AB">
              <w:rPr>
                <w:rFonts w:ascii="Aptos" w:hAnsi="Aptos"/>
              </w:rPr>
              <w:t xml:space="preserve">ions </w:t>
            </w:r>
            <w:del w:id="2047" w:author="Andrew Brown" w:date="2025-05-15T08:38:00Z" w16du:dateUtc="2025-05-14T20:38:00Z">
              <w:r w:rsidRPr="17783AF4">
                <w:rPr>
                  <w:rFonts w:ascii="Aptos" w:hAnsi="Aptos"/>
                </w:rPr>
                <w:delText>C</w:delText>
              </w:r>
              <w:r w:rsidR="00997F22" w:rsidRPr="17783AF4">
                <w:rPr>
                  <w:rFonts w:ascii="Aptos" w:hAnsi="Aptos"/>
                </w:rPr>
                <w:delText>79</w:delText>
              </w:r>
            </w:del>
            <w:ins w:id="2048" w:author="Andrew Brown" w:date="2025-05-15T08:38:00Z" w16du:dateUtc="2025-05-14T20:38:00Z">
              <w:r w:rsidRPr="00F004AB">
                <w:rPr>
                  <w:rFonts w:ascii="Aptos" w:hAnsi="Aptos"/>
                </w:rPr>
                <w:t>C</w:t>
              </w:r>
              <w:r w:rsidR="00997F22" w:rsidRPr="00F004AB">
                <w:rPr>
                  <w:rFonts w:ascii="Aptos" w:hAnsi="Aptos"/>
                </w:rPr>
                <w:t>7</w:t>
              </w:r>
              <w:r w:rsidR="00F004AB" w:rsidRPr="00F004AB">
                <w:rPr>
                  <w:rFonts w:ascii="Aptos" w:hAnsi="Aptos"/>
                </w:rPr>
                <w:t>7</w:t>
              </w:r>
            </w:ins>
            <w:r w:rsidRPr="00F004AB">
              <w:rPr>
                <w:rFonts w:ascii="Aptos" w:hAnsi="Aptos"/>
              </w:rPr>
              <w:t xml:space="preserve"> and </w:t>
            </w:r>
            <w:del w:id="2049" w:author="Andrew Brown" w:date="2025-05-15T08:38:00Z" w16du:dateUtc="2025-05-14T20:38:00Z">
              <w:r w:rsidRPr="17783AF4">
                <w:rPr>
                  <w:rFonts w:ascii="Aptos" w:hAnsi="Aptos"/>
                </w:rPr>
                <w:delText>C</w:delText>
              </w:r>
              <w:r w:rsidR="00997F22" w:rsidRPr="17783AF4">
                <w:rPr>
                  <w:rFonts w:ascii="Aptos" w:hAnsi="Aptos"/>
                </w:rPr>
                <w:delText>80</w:delText>
              </w:r>
            </w:del>
            <w:ins w:id="2050" w:author="Andrew Brown" w:date="2025-05-15T08:38:00Z" w16du:dateUtc="2025-05-14T20:38:00Z">
              <w:r w:rsidRPr="00F004AB">
                <w:rPr>
                  <w:rFonts w:ascii="Aptos" w:hAnsi="Aptos"/>
                </w:rPr>
                <w:t>C</w:t>
              </w:r>
              <w:r w:rsidR="00F004AB" w:rsidRPr="00F004AB">
                <w:rPr>
                  <w:rFonts w:ascii="Aptos" w:hAnsi="Aptos"/>
                </w:rPr>
                <w:t>78</w:t>
              </w:r>
            </w:ins>
            <w:r w:rsidR="00F004AB" w:rsidRPr="00F004AB">
              <w:rPr>
                <w:rFonts w:ascii="Aptos" w:hAnsi="Aptos"/>
              </w:rPr>
              <w:t xml:space="preserve"> </w:t>
            </w:r>
            <w:r w:rsidRPr="00F004AB">
              <w:rPr>
                <w:rFonts w:ascii="Aptos" w:hAnsi="Aptos"/>
              </w:rPr>
              <w:t xml:space="preserve">above. Subject to Condition </w:t>
            </w:r>
            <w:del w:id="2051" w:author="Andrew Brown" w:date="2025-05-15T08:38:00Z" w16du:dateUtc="2025-05-14T20:38:00Z">
              <w:r w:rsidRPr="17783AF4">
                <w:rPr>
                  <w:rFonts w:ascii="Aptos" w:hAnsi="Aptos"/>
                </w:rPr>
                <w:delText>C</w:delText>
              </w:r>
              <w:r w:rsidR="00AB610A" w:rsidRPr="17783AF4">
                <w:rPr>
                  <w:rFonts w:ascii="Aptos" w:hAnsi="Aptos"/>
                </w:rPr>
                <w:delText>79</w:delText>
              </w:r>
            </w:del>
            <w:ins w:id="2052" w:author="Andrew Brown" w:date="2025-05-15T08:38:00Z" w16du:dateUtc="2025-05-14T20:38:00Z">
              <w:r w:rsidRPr="00F004AB">
                <w:rPr>
                  <w:rFonts w:ascii="Aptos" w:hAnsi="Aptos"/>
                </w:rPr>
                <w:t>C</w:t>
              </w:r>
              <w:r w:rsidR="00AB610A" w:rsidRPr="00F004AB">
                <w:rPr>
                  <w:rFonts w:ascii="Aptos" w:hAnsi="Aptos"/>
                </w:rPr>
                <w:t>7</w:t>
              </w:r>
              <w:r w:rsidR="00F004AB" w:rsidRPr="00F004AB">
                <w:rPr>
                  <w:rFonts w:ascii="Aptos" w:hAnsi="Aptos"/>
                </w:rPr>
                <w:t>7</w:t>
              </w:r>
            </w:ins>
            <w:r w:rsidRPr="00F004AB">
              <w:rPr>
                <w:rFonts w:ascii="Aptos" w:hAnsi="Aptos"/>
              </w:rPr>
              <w:t>, t</w:t>
            </w:r>
            <w:r w:rsidRPr="17783AF4">
              <w:rPr>
                <w:rFonts w:ascii="Aptos" w:hAnsi="Aptos"/>
              </w:rPr>
              <w:t>hat sum shall be adjusted in accordance with the arbitration determination. The Consent Holder must not exercise this consent if the variation of the existing capitalisation bond or new capitalisation bond is not provided in accordance with this condition.</w:t>
            </w:r>
          </w:p>
        </w:tc>
        <w:tc>
          <w:tcPr>
            <w:tcW w:w="2269" w:type="dxa"/>
          </w:tcPr>
          <w:p w14:paraId="14AE56D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188A6357" w14:textId="77777777" w:rsidTr="642D347F">
        <w:tc>
          <w:tcPr>
            <w:tcW w:w="988" w:type="dxa"/>
          </w:tcPr>
          <w:p w14:paraId="46EBCECB" w14:textId="2E76E5DF"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F692147" w14:textId="235F75C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may be varied, cancelled, or renewed at any time by agreement between the Consent Holder and the Councils.</w:t>
            </w:r>
          </w:p>
        </w:tc>
        <w:tc>
          <w:tcPr>
            <w:tcW w:w="2269" w:type="dxa"/>
          </w:tcPr>
          <w:p w14:paraId="5F2E915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A97A5A2" w14:textId="77777777" w:rsidTr="642D347F">
        <w:tc>
          <w:tcPr>
            <w:tcW w:w="988" w:type="dxa"/>
          </w:tcPr>
          <w:p w14:paraId="1011C4F1" w14:textId="172286F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4BD1E35"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shall expire upon the settlement on the Trust by the Consent Holder of the required capital sum.</w:t>
            </w:r>
          </w:p>
        </w:tc>
        <w:tc>
          <w:tcPr>
            <w:tcW w:w="2269" w:type="dxa"/>
          </w:tcPr>
          <w:p w14:paraId="363C83C3"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23D69D5" w14:textId="77777777" w:rsidTr="642D347F">
        <w:tc>
          <w:tcPr>
            <w:tcW w:w="988" w:type="dxa"/>
          </w:tcPr>
          <w:p w14:paraId="36BA10DE" w14:textId="619FA048"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B25E666" w14:textId="48D97442"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costs relating to the capitalisation bond must be paid by the Consent Holder.</w:t>
            </w:r>
          </w:p>
        </w:tc>
        <w:tc>
          <w:tcPr>
            <w:tcW w:w="2269" w:type="dxa"/>
          </w:tcPr>
          <w:p w14:paraId="1804910D"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DEEEE16" w14:textId="77777777" w:rsidTr="642D347F">
        <w:tc>
          <w:tcPr>
            <w:tcW w:w="988" w:type="dxa"/>
          </w:tcPr>
          <w:p w14:paraId="0911B625" w14:textId="475A0C86"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78571E7" w14:textId="6F8E737F" w:rsidR="000D5ED7" w:rsidRPr="0048254A" w:rsidRDefault="000D5ED7" w:rsidP="17783AF4">
            <w:pPr>
              <w:pStyle w:val="ConditionsTable"/>
              <w:spacing w:after="120" w:line="288" w:lineRule="auto"/>
              <w:rPr>
                <w:rFonts w:ascii="Aptos" w:hAnsi="Aptos"/>
              </w:rPr>
            </w:pPr>
            <w:r w:rsidRPr="17783AF4">
              <w:rPr>
                <w:rFonts w:ascii="Aptos" w:hAnsi="Aptos"/>
              </w:rPr>
              <w:t>In addition to the insurance cover required for the Rehabilitation Bond in Conditio</w:t>
            </w:r>
            <w:r w:rsidRPr="00437C58">
              <w:rPr>
                <w:rFonts w:ascii="Aptos" w:hAnsi="Aptos"/>
              </w:rPr>
              <w:t xml:space="preserve">n </w:t>
            </w:r>
            <w:del w:id="2053" w:author="Andrew Brown" w:date="2025-05-15T08:38:00Z" w16du:dateUtc="2025-05-14T20:38:00Z">
              <w:r w:rsidRPr="17783AF4">
                <w:rPr>
                  <w:rFonts w:ascii="Aptos" w:hAnsi="Aptos"/>
                </w:rPr>
                <w:delText>C</w:delText>
              </w:r>
              <w:r w:rsidR="00DF59F6" w:rsidRPr="17783AF4">
                <w:rPr>
                  <w:rFonts w:ascii="Aptos" w:hAnsi="Aptos"/>
                </w:rPr>
                <w:delText>7</w:delText>
              </w:r>
              <w:r w:rsidR="6CE756BD" w:rsidRPr="17783AF4">
                <w:rPr>
                  <w:rFonts w:ascii="Aptos" w:hAnsi="Aptos"/>
                </w:rPr>
                <w:delText>2</w:delText>
              </w:r>
            </w:del>
            <w:ins w:id="2054" w:author="Andrew Brown" w:date="2025-05-15T08:38:00Z" w16du:dateUtc="2025-05-14T20:38:00Z">
              <w:r w:rsidRPr="00437C58">
                <w:rPr>
                  <w:rFonts w:ascii="Aptos" w:hAnsi="Aptos"/>
                </w:rPr>
                <w:t>C</w:t>
              </w:r>
              <w:r w:rsidR="00DF59F6" w:rsidRPr="00437C58">
                <w:rPr>
                  <w:rFonts w:ascii="Aptos" w:hAnsi="Aptos"/>
                </w:rPr>
                <w:t>7</w:t>
              </w:r>
              <w:r w:rsidR="00437C58" w:rsidRPr="00437C58">
                <w:rPr>
                  <w:rFonts w:ascii="Aptos" w:hAnsi="Aptos"/>
                </w:rPr>
                <w:t>0</w:t>
              </w:r>
            </w:ins>
            <w:r w:rsidRPr="00437C58">
              <w:rPr>
                <w:rFonts w:ascii="Aptos" w:hAnsi="Aptos"/>
              </w:rPr>
              <w:t>(e),</w:t>
            </w:r>
            <w:r w:rsidRPr="17783AF4">
              <w:rPr>
                <w:rFonts w:ascii="Aptos" w:hAnsi="Aptos"/>
              </w:rPr>
              <w:t xml:space="preserve"> the Consent Holder must throughout the term of this consent be able to demonstrate to the satisfaction of the Councils that it holds sufficient funds, insurances or other financial instruments (“cover”) to enable any adverse effect on the environment resulting from the Consent Holder’s activities and not authorised by a resource consent to be promptly avoided, remedied or mitigated. The Consent Holder must provide evidence to the Council annually that sufficient cover is in place. This evidence must be provided to Council at the same time as the Annual Work Programme is submitted as required by </w:t>
            </w:r>
            <w:r w:rsidRPr="00985E99">
              <w:rPr>
                <w:rFonts w:ascii="Aptos" w:hAnsi="Aptos"/>
              </w:rPr>
              <w:t xml:space="preserve">Condition </w:t>
            </w:r>
            <w:del w:id="2055" w:author="Andrew Brown" w:date="2025-05-15T08:38:00Z" w16du:dateUtc="2025-05-14T20:38:00Z">
              <w:r w:rsidRPr="17783AF4">
                <w:rPr>
                  <w:rFonts w:ascii="Aptos" w:hAnsi="Aptos"/>
                </w:rPr>
                <w:delText>C</w:delText>
              </w:r>
              <w:r w:rsidR="00885A87" w:rsidRPr="17783AF4">
                <w:rPr>
                  <w:rFonts w:ascii="Aptos" w:hAnsi="Aptos"/>
                </w:rPr>
                <w:delText>22</w:delText>
              </w:r>
            </w:del>
            <w:ins w:id="2056" w:author="Andrew Brown" w:date="2025-05-15T08:38:00Z" w16du:dateUtc="2025-05-14T20:38:00Z">
              <w:r w:rsidRPr="00985E99">
                <w:rPr>
                  <w:rFonts w:ascii="Aptos" w:hAnsi="Aptos"/>
                </w:rPr>
                <w:t>C</w:t>
              </w:r>
              <w:r w:rsidR="00885A87" w:rsidRPr="00985E99">
                <w:rPr>
                  <w:rFonts w:ascii="Aptos" w:hAnsi="Aptos"/>
                </w:rPr>
                <w:t>2</w:t>
              </w:r>
              <w:r w:rsidR="00985E99" w:rsidRPr="00985E99">
                <w:rPr>
                  <w:rFonts w:ascii="Aptos" w:hAnsi="Aptos"/>
                </w:rPr>
                <w:t>3</w:t>
              </w:r>
            </w:ins>
            <w:r w:rsidR="00885A87" w:rsidRPr="17783AF4">
              <w:rPr>
                <w:rFonts w:ascii="Aptos" w:hAnsi="Aptos"/>
              </w:rPr>
              <w:t xml:space="preserve"> </w:t>
            </w:r>
            <w:r w:rsidRPr="17783AF4">
              <w:rPr>
                <w:rFonts w:ascii="Aptos" w:hAnsi="Aptos"/>
              </w:rPr>
              <w:t xml:space="preserve">of this consent. Should the Consent Holder and the Council not agree on the sufficiency of the level of cover, the matter shall be referred to arbitration in accordance with the provisions of the Arbitration Act 1996. Arbitration shall be commenced by written notice by the </w:t>
            </w:r>
            <w:r w:rsidRPr="17783AF4">
              <w:rPr>
                <w:rFonts w:ascii="Aptos" w:hAnsi="Aptos"/>
              </w:rPr>
              <w:lastRenderedPageBreak/>
              <w:t>Council advising that the amount of the cover is disputed, such notice to be given by the Council within two weeks of notification of the amount of the cover. If the parties cannot agree upon an arbitrator within a week of receiving the notice from the Consent Holder, then an arbitrator shall be appointed by the President of the Institute of Professional Engineers in New Zealand. Such arbitrator shall give an award in writing within 30 days after his or her appointment, unless the Consent Holder and the Council agree that time shall be extended. In all other respects, the provisions of the Arbitration Act 1996 shall apply. Pending the outcome of that arbitration, the existing cover shall continue in force. The sum of the cover shall be adjusted in accordance with the arbitration determination.</w:t>
            </w:r>
          </w:p>
        </w:tc>
        <w:tc>
          <w:tcPr>
            <w:tcW w:w="2269" w:type="dxa"/>
          </w:tcPr>
          <w:p w14:paraId="256F67D4"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6203461" w14:textId="77777777" w:rsidTr="642D347F">
        <w:tc>
          <w:tcPr>
            <w:tcW w:w="988" w:type="dxa"/>
          </w:tcPr>
          <w:p w14:paraId="12308C2D" w14:textId="500DDA9C"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6B7E4714"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conditions relating to the capitalisation bond and the Trust form an integrated whole and are not severable.</w:t>
            </w:r>
          </w:p>
        </w:tc>
        <w:tc>
          <w:tcPr>
            <w:tcW w:w="2269" w:type="dxa"/>
          </w:tcPr>
          <w:p w14:paraId="6679B4F6" w14:textId="77777777" w:rsidR="000D5ED7" w:rsidRPr="0048254A" w:rsidRDefault="000D5ED7" w:rsidP="0048254A">
            <w:pPr>
              <w:pStyle w:val="ConditionsTable"/>
              <w:spacing w:after="120" w:line="288" w:lineRule="auto"/>
              <w:rPr>
                <w:rFonts w:ascii="Aptos" w:hAnsi="Aptos"/>
                <w:szCs w:val="18"/>
              </w:rPr>
            </w:pPr>
          </w:p>
        </w:tc>
      </w:tr>
    </w:tbl>
    <w:p w14:paraId="1697C660" w14:textId="6B412651" w:rsidR="001D7E9C" w:rsidRPr="002C5ADA" w:rsidRDefault="001D7E9C" w:rsidP="002C5ADA">
      <w:pPr>
        <w:tabs>
          <w:tab w:val="clear" w:pos="397"/>
        </w:tabs>
        <w:adjustRightInd/>
        <w:spacing w:after="0" w:line="240" w:lineRule="auto"/>
      </w:pPr>
    </w:p>
    <w:sectPr w:rsidR="001D7E9C" w:rsidRPr="002C5ADA" w:rsidSect="008232AC">
      <w:headerReference w:type="default" r:id="rId16"/>
      <w:footerReference w:type="default" r:id="rId17"/>
      <w:headerReference w:type="first" r:id="rId18"/>
      <w:footerReference w:type="first" r:id="rId19"/>
      <w:pgSz w:w="11900" w:h="16840"/>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ouncils" w:date="2025-06-05T10:48:00Z" w:initials=" ">
    <w:p w14:paraId="26814D13" w14:textId="77777777" w:rsidR="00280B4F" w:rsidRDefault="00280B4F" w:rsidP="00280B4F">
      <w:pPr>
        <w:pStyle w:val="CommentText"/>
      </w:pPr>
      <w:r>
        <w:rPr>
          <w:rStyle w:val="CommentReference"/>
        </w:rPr>
        <w:annotationRef/>
      </w:r>
      <w:r>
        <w:t>A contents page would be useful for navigation</w:t>
      </w:r>
    </w:p>
  </w:comment>
  <w:comment w:id="1" w:author="Mitchell Daysh" w:date="2025-06-05T10:49:00Z" w:initials=" ">
    <w:p w14:paraId="392B0205" w14:textId="77777777" w:rsidR="00280B4F" w:rsidRDefault="00280B4F" w:rsidP="00280B4F">
      <w:pPr>
        <w:pStyle w:val="CommentText"/>
      </w:pPr>
      <w:r>
        <w:rPr>
          <w:rStyle w:val="CommentReference"/>
        </w:rPr>
        <w:annotationRef/>
      </w:r>
      <w:r>
        <w:t>Added</w:t>
      </w:r>
    </w:p>
  </w:comment>
  <w:comment w:id="75" w:author="Councils" w:date="2025-07-15T14:15:00Z" w:initials="C">
    <w:p w14:paraId="26FA0237" w14:textId="77777777" w:rsidR="00121208" w:rsidRDefault="00121208" w:rsidP="00121208">
      <w:pPr>
        <w:pStyle w:val="CommentText"/>
      </w:pPr>
      <w:r>
        <w:rPr>
          <w:rStyle w:val="CommentReference"/>
        </w:rPr>
        <w:annotationRef/>
      </w:r>
      <w:r>
        <w:rPr>
          <w:lang w:val="en-US"/>
        </w:rPr>
        <w:t>Request to link in definition for helicopter landing sites.</w:t>
      </w:r>
    </w:p>
  </w:comment>
  <w:comment w:id="76" w:author="Mitchell Daysh" w:date="2025-07-15T15:05:00Z" w:initials="MD">
    <w:p w14:paraId="655EA582" w14:textId="77777777" w:rsidR="00742106" w:rsidRDefault="00045CEB" w:rsidP="00742106">
      <w:pPr>
        <w:pStyle w:val="CommentText"/>
      </w:pPr>
      <w:r>
        <w:rPr>
          <w:rStyle w:val="CommentReference"/>
        </w:rPr>
        <w:annotationRef/>
      </w:r>
      <w:r w:rsidR="00742106">
        <w:t>Added as clause (n).</w:t>
      </w:r>
    </w:p>
  </w:comment>
  <w:comment w:id="79" w:author="Mitchell Daysh" w:date="2025-06-05T10:50:00Z" w:initials=" ">
    <w:p w14:paraId="3FC8C1B3" w14:textId="5952C692" w:rsidR="00280B4F" w:rsidRDefault="00280B4F" w:rsidP="00280B4F">
      <w:pPr>
        <w:pStyle w:val="CommentText"/>
      </w:pPr>
      <w:r>
        <w:rPr>
          <w:rStyle w:val="CommentReference"/>
        </w:rPr>
        <w:annotationRef/>
      </w:r>
      <w:r>
        <w:t>Consequential additions further to council requests in other conditions.  Also reordered alphabetically</w:t>
      </w:r>
    </w:p>
  </w:comment>
  <w:comment w:id="122" w:author="Mitchell Daysh" w:date="2025-07-21T12:05:00Z" w:initials="MD">
    <w:p w14:paraId="28C43AE9" w14:textId="77777777" w:rsidR="00DB7F4F" w:rsidRDefault="00DB7F4F" w:rsidP="00DB7F4F">
      <w:pPr>
        <w:pStyle w:val="CommentText"/>
      </w:pPr>
      <w:r>
        <w:rPr>
          <w:rStyle w:val="CommentReference"/>
        </w:rPr>
        <w:annotationRef/>
      </w:r>
      <w:r>
        <w:t>New definition added to support later conditions, including C4A.</w:t>
      </w:r>
    </w:p>
  </w:comment>
  <w:comment w:id="296" w:author="Councils" w:date="2025-07-15T17:09:00Z" w:initials="C">
    <w:p w14:paraId="57256D7D" w14:textId="525F228E" w:rsidR="00A24169" w:rsidRDefault="00A24169" w:rsidP="00A24169">
      <w:pPr>
        <w:pStyle w:val="CommentText"/>
      </w:pPr>
      <w:r>
        <w:rPr>
          <w:rStyle w:val="CommentReference"/>
        </w:rPr>
        <w:annotationRef/>
      </w:r>
      <w:r>
        <w:rPr>
          <w:lang w:val="en-US"/>
        </w:rPr>
        <w:t xml:space="preserve">Councils requested an advice note that outlines where WNP Management Plans can be assimilated into existing management plans. </w:t>
      </w:r>
    </w:p>
  </w:comment>
  <w:comment w:id="297" w:author="Mitchell Daysh" w:date="2025-07-15T17:10:00Z" w:initials="MD">
    <w:p w14:paraId="76378B8F" w14:textId="77777777" w:rsidR="0068586B" w:rsidRDefault="00A24169" w:rsidP="0068586B">
      <w:pPr>
        <w:pStyle w:val="CommentText"/>
      </w:pPr>
      <w:r>
        <w:rPr>
          <w:rStyle w:val="CommentReference"/>
        </w:rPr>
        <w:annotationRef/>
      </w:r>
      <w:r w:rsidR="0068586B">
        <w:t>Advice note added.</w:t>
      </w:r>
    </w:p>
  </w:comment>
  <w:comment w:id="316" w:author="DOC" w:date="2025-07-14T23:36:00Z" w:initials="DOC">
    <w:p w14:paraId="246E84D4" w14:textId="5A128A48" w:rsidR="00111C4B" w:rsidRDefault="00111C4B" w:rsidP="00111C4B">
      <w:pPr>
        <w:pStyle w:val="CommentText"/>
      </w:pPr>
      <w:r>
        <w:rPr>
          <w:rStyle w:val="CommentReference"/>
        </w:rPr>
        <w:annotationRef/>
      </w:r>
      <w:r>
        <w:rPr>
          <w:lang w:val="en-US"/>
        </w:rPr>
        <w:t xml:space="preserve">DOC requested the inclusion of consultation with DOC for any management plans of relevance to them. </w:t>
      </w:r>
    </w:p>
  </w:comment>
  <w:comment w:id="317" w:author="Mitchell Daysh" w:date="2025-07-14T23:37:00Z" w:initials="MD">
    <w:p w14:paraId="3001E030" w14:textId="77777777" w:rsidR="00111C4B" w:rsidRDefault="00111C4B" w:rsidP="00111C4B">
      <w:pPr>
        <w:pStyle w:val="CommentText"/>
      </w:pPr>
      <w:r>
        <w:rPr>
          <w:rStyle w:val="CommentReference"/>
        </w:rPr>
        <w:annotationRef/>
      </w:r>
      <w:r>
        <w:rPr>
          <w:lang w:val="en-US"/>
        </w:rPr>
        <w:t>Amendment made - ‘any relevant Administering Agency’ has been added.</w:t>
      </w:r>
    </w:p>
  </w:comment>
  <w:comment w:id="321" w:author="DOC" w:date="2025-06-06T17:57:00Z" w:initials="DOC">
    <w:p w14:paraId="2CC47048" w14:textId="29541853" w:rsidR="00035F54" w:rsidRDefault="00812AD4" w:rsidP="00035F54">
      <w:pPr>
        <w:pStyle w:val="CommentText"/>
      </w:pPr>
      <w:r>
        <w:rPr>
          <w:rStyle w:val="CommentReference"/>
        </w:rPr>
        <w:annotationRef/>
      </w:r>
      <w:r w:rsidR="00035F54">
        <w:t xml:space="preserve">DOC noted that between certification and the implementation of the proposed works, there could be advances in the best practice methods that are captured by the C4 management plans.  </w:t>
      </w:r>
    </w:p>
  </w:comment>
  <w:comment w:id="322" w:author="Mitchell Daysh" w:date="2025-06-06T17:59:00Z" w:initials="MD">
    <w:p w14:paraId="55CCC843" w14:textId="77777777" w:rsidR="00F958C9" w:rsidRDefault="00812AD4" w:rsidP="00F958C9">
      <w:pPr>
        <w:pStyle w:val="CommentText"/>
      </w:pPr>
      <w:r>
        <w:rPr>
          <w:rStyle w:val="CommentReference"/>
        </w:rPr>
        <w:annotationRef/>
      </w:r>
      <w:r w:rsidR="00F958C9">
        <w:t>New condition added requiring OGNZL to consult with the Consent Authority prior to stoping activities regarding any material changes in best practice standards.</w:t>
      </w:r>
    </w:p>
  </w:comment>
  <w:comment w:id="335" w:author="DOC" w:date="2025-06-01T14:41:00Z" w:initials="DOC">
    <w:p w14:paraId="02C769A9" w14:textId="7455574F" w:rsidR="00082909" w:rsidRDefault="00166C92" w:rsidP="00082909">
      <w:pPr>
        <w:pStyle w:val="CommentText"/>
      </w:pPr>
      <w:r>
        <w:rPr>
          <w:rStyle w:val="CommentReference"/>
        </w:rPr>
        <w:annotationRef/>
      </w:r>
      <w:r w:rsidR="00082909">
        <w:t xml:space="preserve">DOC requested a condition through which the Consenting Authority has the ability to ask for more information from the Consent Holder prior to certification.  </w:t>
      </w:r>
    </w:p>
  </w:comment>
  <w:comment w:id="336" w:author="Mitchell Daysh" w:date="2025-06-06T17:40:00Z" w:initials="MD">
    <w:p w14:paraId="52B7AFF2" w14:textId="77777777" w:rsidR="00C34090" w:rsidRDefault="00082909" w:rsidP="00C34090">
      <w:pPr>
        <w:pStyle w:val="CommentText"/>
      </w:pPr>
      <w:r>
        <w:rPr>
          <w:rStyle w:val="CommentReference"/>
        </w:rPr>
        <w:annotationRef/>
      </w:r>
      <w:r w:rsidR="00C34090">
        <w:t>The management plan conditions clearly set out the requirements and purpose for each plan. Through the certification process in the conditions, the Council must review the content of the plans against the requirements in the conditions. If these are addressed or  met then Council can choose not to certify and set the reason for this. OGNZL consider that this process is consistent with best practice and ensures that plans are being ‘certified’ against agreed requirements set in the condition.</w:t>
      </w:r>
    </w:p>
  </w:comment>
  <w:comment w:id="337" w:author="Councils" w:date="2025-06-05T10:54:00Z" w:initials=" ">
    <w:p w14:paraId="6DA91298" w14:textId="2B2858DD" w:rsidR="00280B4F" w:rsidRDefault="00280B4F" w:rsidP="00280B4F">
      <w:pPr>
        <w:pStyle w:val="CommentText"/>
      </w:pPr>
      <w:r>
        <w:rPr>
          <w:rStyle w:val="CommentReference"/>
        </w:rPr>
        <w:annotationRef/>
      </w:r>
      <w:r>
        <w:t>30 days not enough - need additional 30 day pre-notice of intent to submit</w:t>
      </w:r>
    </w:p>
  </w:comment>
  <w:comment w:id="338" w:author="Mitchell Daysh" w:date="2025-06-05T10:54:00Z" w:initials=" ">
    <w:p w14:paraId="43411CE0" w14:textId="77777777" w:rsidR="00280B4F" w:rsidRDefault="00280B4F" w:rsidP="00280B4F">
      <w:pPr>
        <w:pStyle w:val="CommentText"/>
      </w:pPr>
      <w:r>
        <w:rPr>
          <w:rStyle w:val="CommentReference"/>
        </w:rPr>
        <w:annotationRef/>
      </w:r>
      <w:r>
        <w:t>New condition C5A added below</w:t>
      </w:r>
    </w:p>
  </w:comment>
  <w:comment w:id="329" w:author="Councils" w:date="2025-06-05T10:51:00Z" w:initials=" ">
    <w:p w14:paraId="59EAEF34" w14:textId="77777777" w:rsidR="00280B4F" w:rsidRDefault="00280B4F" w:rsidP="00280B4F">
      <w:pPr>
        <w:pStyle w:val="CommentText"/>
      </w:pPr>
      <w:r>
        <w:rPr>
          <w:rStyle w:val="CommentReference"/>
        </w:rPr>
        <w:annotationRef/>
      </w:r>
      <w:r>
        <w:t>Need to consider more specific certification timeframe for each management plan</w:t>
      </w:r>
    </w:p>
  </w:comment>
  <w:comment w:id="330" w:author="Mitchell Daysh" w:date="2025-06-05T10:52:00Z" w:initials=" ">
    <w:p w14:paraId="650F11F7" w14:textId="77777777" w:rsidR="00280B4F" w:rsidRDefault="00280B4F" w:rsidP="00280B4F">
      <w:pPr>
        <w:pStyle w:val="CommentText"/>
      </w:pPr>
      <w:r>
        <w:rPr>
          <w:rStyle w:val="CommentReference"/>
        </w:rPr>
        <w:annotationRef/>
      </w:r>
      <w:r>
        <w:t>Added (reformatted below)</w:t>
      </w:r>
    </w:p>
  </w:comment>
  <w:comment w:id="419" w:author="Councils" w:date="2025-07-15T14:16:00Z" w:initials="C">
    <w:p w14:paraId="7E520A61" w14:textId="77777777" w:rsidR="00121208" w:rsidRDefault="00121208" w:rsidP="00121208">
      <w:pPr>
        <w:pStyle w:val="CommentText"/>
      </w:pPr>
      <w:r>
        <w:rPr>
          <w:rStyle w:val="CommentReference"/>
        </w:rPr>
        <w:annotationRef/>
      </w:r>
      <w:r>
        <w:rPr>
          <w:lang w:val="en-US"/>
        </w:rPr>
        <w:t>Noted this is also in the WRC list below.  Request to provide those plans applicable to both Councils in one list.</w:t>
      </w:r>
    </w:p>
  </w:comment>
  <w:comment w:id="420" w:author="Mitchell Daysh" w:date="2025-07-15T15:07:00Z" w:initials="MD">
    <w:p w14:paraId="6969F6E1" w14:textId="77777777" w:rsidR="0068586B" w:rsidRDefault="00045CEB" w:rsidP="0068586B">
      <w:pPr>
        <w:pStyle w:val="CommentText"/>
      </w:pPr>
      <w:r>
        <w:rPr>
          <w:rStyle w:val="CommentReference"/>
        </w:rPr>
        <w:annotationRef/>
      </w:r>
      <w:r w:rsidR="0068586B">
        <w:t>Moved to new table at end of condition.</w:t>
      </w:r>
    </w:p>
  </w:comment>
  <w:comment w:id="469" w:author="Councils" w:date="2025-07-15T14:17:00Z" w:initials="C">
    <w:p w14:paraId="00FD4121" w14:textId="49BC8FBE" w:rsidR="00121208" w:rsidRDefault="00121208" w:rsidP="00121208">
      <w:pPr>
        <w:pStyle w:val="CommentText"/>
      </w:pPr>
      <w:r>
        <w:rPr>
          <w:rStyle w:val="CommentReference"/>
        </w:rPr>
        <w:annotationRef/>
      </w:r>
      <w:r>
        <w:t>Noted this is also in the WRC list below.  Request to provide those plans applicable to both Councils in one list.</w:t>
      </w:r>
    </w:p>
  </w:comment>
  <w:comment w:id="470" w:author="Mitchell Daysh" w:date="2025-07-15T15:08:00Z" w:initials="MD">
    <w:p w14:paraId="011E754D" w14:textId="77777777" w:rsidR="0068586B" w:rsidRDefault="00045CEB" w:rsidP="0068586B">
      <w:pPr>
        <w:pStyle w:val="CommentText"/>
      </w:pPr>
      <w:r>
        <w:rPr>
          <w:rStyle w:val="CommentReference"/>
        </w:rPr>
        <w:annotationRef/>
      </w:r>
      <w:r w:rsidR="0068586B">
        <w:t>Moved to new table at end of condition.</w:t>
      </w:r>
    </w:p>
  </w:comment>
  <w:comment w:id="487" w:author="Mitchell Daysh" w:date="2025-07-22T15:37:00Z" w:initials="MD">
    <w:p w14:paraId="1BF17ECA" w14:textId="77777777" w:rsidR="00C51E7D" w:rsidRDefault="00C51E7D" w:rsidP="00C51E7D">
      <w:pPr>
        <w:pStyle w:val="CommentText"/>
      </w:pPr>
      <w:r>
        <w:rPr>
          <w:rStyle w:val="CommentReference"/>
        </w:rPr>
        <w:annotationRef/>
      </w:r>
      <w:r>
        <w:rPr>
          <w:lang w:val="en-US"/>
        </w:rPr>
        <w:t>Added to the table. Required in relation to Condition C69 and HDC conditions.</w:t>
      </w:r>
    </w:p>
  </w:comment>
  <w:comment w:id="605" w:author="Mitchell Daysh" w:date="2025-07-21T14:23:00Z" w:initials="MD">
    <w:p w14:paraId="2468C9BC" w14:textId="272BB88B" w:rsidR="0068586B" w:rsidRDefault="0068586B" w:rsidP="0068586B">
      <w:pPr>
        <w:pStyle w:val="CommentText"/>
      </w:pPr>
      <w:r>
        <w:rPr>
          <w:rStyle w:val="CommentReference"/>
        </w:rPr>
        <w:annotationRef/>
      </w:r>
      <w:r>
        <w:rPr>
          <w:lang w:val="en-US"/>
        </w:rPr>
        <w:t>New table linked in response to HDC noting that there were two plans which require certification from both Councils.</w:t>
      </w:r>
    </w:p>
  </w:comment>
  <w:comment w:id="626" w:author="Mitchell Daysh" w:date="2025-07-14T23:38:00Z" w:initials="MD">
    <w:p w14:paraId="5EA2B093" w14:textId="563B877A" w:rsidR="00C34090" w:rsidRDefault="00111C4B" w:rsidP="00C34090">
      <w:pPr>
        <w:pStyle w:val="CommentText"/>
      </w:pPr>
      <w:r>
        <w:rPr>
          <w:rStyle w:val="CommentReference"/>
        </w:rPr>
        <w:annotationRef/>
      </w:r>
      <w:r w:rsidR="00C34090">
        <w:t>It is proposed that the NFMP is certified by both HDC and DOC , recognising that the mitigation of vibration effects is a requirement of the HDC consent, and as such HDC need to be a dual certifier of the monitoring plan.</w:t>
      </w:r>
    </w:p>
  </w:comment>
  <w:comment w:id="653" w:author="Councils" w:date="2025-06-05T10:57:00Z" w:initials=" ">
    <w:p w14:paraId="1B33A5DF" w14:textId="70319C92" w:rsidR="00C74DC1" w:rsidRDefault="00C74DC1" w:rsidP="00C74DC1">
      <w:pPr>
        <w:pStyle w:val="CommentText"/>
      </w:pPr>
      <w:r>
        <w:rPr>
          <w:rStyle w:val="CommentReference"/>
        </w:rPr>
        <w:annotationRef/>
      </w:r>
      <w:r>
        <w:t>Too general - link to plans</w:t>
      </w:r>
    </w:p>
  </w:comment>
  <w:comment w:id="654" w:author="Mitchell Daysh" w:date="2025-06-05T10:58:00Z" w:initials=" ">
    <w:p w14:paraId="0B346028" w14:textId="77777777" w:rsidR="00C74DC1" w:rsidRDefault="00C74DC1" w:rsidP="00C74DC1">
      <w:pPr>
        <w:pStyle w:val="CommentText"/>
      </w:pPr>
      <w:r>
        <w:rPr>
          <w:rStyle w:val="CommentReference"/>
        </w:rPr>
        <w:annotationRef/>
      </w:r>
      <w:r>
        <w:t>Amended</w:t>
      </w:r>
    </w:p>
  </w:comment>
  <w:comment w:id="660" w:author="Councils" w:date="2025-06-05T11:01:00Z" w:initials=" ">
    <w:p w14:paraId="3B0E38A3" w14:textId="77777777" w:rsidR="00C74DC1" w:rsidRDefault="00C74DC1" w:rsidP="00C74DC1">
      <w:pPr>
        <w:pStyle w:val="CommentText"/>
      </w:pPr>
      <w:r>
        <w:rPr>
          <w:rStyle w:val="CommentReference"/>
        </w:rPr>
        <w:annotationRef/>
      </w:r>
      <w:r>
        <w:t>Needn't be printed.  Reword to “make accessible” or the like</w:t>
      </w:r>
    </w:p>
  </w:comment>
  <w:comment w:id="661" w:author="Mitchell Daysh" w:date="2025-06-05T11:01:00Z" w:initials=" ">
    <w:p w14:paraId="29C1E104" w14:textId="77777777" w:rsidR="00C74DC1" w:rsidRDefault="00C74DC1" w:rsidP="00C74DC1">
      <w:pPr>
        <w:pStyle w:val="CommentText"/>
      </w:pPr>
      <w:r>
        <w:rPr>
          <w:rStyle w:val="CommentReference"/>
        </w:rPr>
        <w:annotationRef/>
      </w:r>
      <w:r>
        <w:t>Amended</w:t>
      </w:r>
    </w:p>
  </w:comment>
  <w:comment w:id="665" w:author="Councils" w:date="2025-07-15T14:18:00Z" w:initials="C">
    <w:p w14:paraId="1E04ADAD" w14:textId="77777777" w:rsidR="00121208" w:rsidRDefault="00121208" w:rsidP="00121208">
      <w:pPr>
        <w:pStyle w:val="CommentText"/>
      </w:pPr>
      <w:r>
        <w:rPr>
          <w:rStyle w:val="CommentReference"/>
        </w:rPr>
        <w:annotationRef/>
      </w:r>
      <w:r>
        <w:rPr>
          <w:lang w:val="en-US"/>
        </w:rPr>
        <w:t>Not all plans referred to in this condition are ‘management plans’ (e.g. those referenced in clause a).</w:t>
      </w:r>
    </w:p>
  </w:comment>
  <w:comment w:id="666" w:author="Mitchell Daysh" w:date="2025-07-15T15:10:00Z" w:initials="MD">
    <w:p w14:paraId="08236C6D" w14:textId="77777777" w:rsidR="00045CEB" w:rsidRDefault="00045CEB" w:rsidP="00045CEB">
      <w:pPr>
        <w:pStyle w:val="CommentText"/>
      </w:pPr>
      <w:r>
        <w:rPr>
          <w:rStyle w:val="CommentReference"/>
        </w:rPr>
        <w:annotationRef/>
      </w:r>
      <w:r>
        <w:rPr>
          <w:lang w:val="en-US"/>
        </w:rPr>
        <w:t>OGNZL comfortable with changes made.</w:t>
      </w:r>
    </w:p>
  </w:comment>
  <w:comment w:id="669" w:author="Councils" w:date="2025-06-05T11:02:00Z" w:initials=" ">
    <w:p w14:paraId="4AA97272" w14:textId="04669E16" w:rsidR="00C74DC1" w:rsidRDefault="00C74DC1" w:rsidP="00C74DC1">
      <w:pPr>
        <w:pStyle w:val="CommentText"/>
      </w:pPr>
      <w:r>
        <w:rPr>
          <w:rStyle w:val="CommentReference"/>
        </w:rPr>
        <w:annotationRef/>
      </w:r>
      <w:r>
        <w:t>And C5</w:t>
      </w:r>
    </w:p>
  </w:comment>
  <w:comment w:id="670" w:author="Mitchell Daysh" w:date="2025-06-05T11:03:00Z" w:initials=" ">
    <w:p w14:paraId="093A59D1" w14:textId="77777777" w:rsidR="00C74DC1" w:rsidRDefault="00C74DC1" w:rsidP="00C74DC1">
      <w:pPr>
        <w:pStyle w:val="CommentText"/>
      </w:pPr>
      <w:r>
        <w:rPr>
          <w:rStyle w:val="CommentReference"/>
        </w:rPr>
        <w:annotationRef/>
      </w:r>
      <w:r>
        <w:t>Amended</w:t>
      </w:r>
    </w:p>
  </w:comment>
  <w:comment w:id="672" w:author="DOC" w:date="2025-06-01T14:42:00Z" w:initials="DOC">
    <w:p w14:paraId="311CAF1C" w14:textId="77777777" w:rsidR="00D87F97" w:rsidRDefault="00166C92" w:rsidP="00D87F97">
      <w:pPr>
        <w:pStyle w:val="CommentText"/>
      </w:pPr>
      <w:r>
        <w:rPr>
          <w:rStyle w:val="CommentReference"/>
        </w:rPr>
        <w:annotationRef/>
      </w:r>
      <w:r w:rsidR="00D87F97">
        <w:t xml:space="preserve">DOC queried how they could have a say on amendments proposed to management plans.  </w:t>
      </w:r>
    </w:p>
  </w:comment>
  <w:comment w:id="673" w:author="Mitchell Daysh" w:date="2025-06-06T17:41:00Z" w:initials="MD">
    <w:p w14:paraId="05DD90E2" w14:textId="77777777" w:rsidR="00C45810" w:rsidRDefault="00082909" w:rsidP="00C45810">
      <w:pPr>
        <w:pStyle w:val="CommentText"/>
      </w:pPr>
      <w:r>
        <w:rPr>
          <w:rStyle w:val="CommentReference"/>
        </w:rPr>
        <w:annotationRef/>
      </w:r>
      <w:r w:rsidR="00C45810">
        <w:t>See additional conditions C8A - C8D which seek to provide a means for contribution from DOC.</w:t>
      </w:r>
    </w:p>
  </w:comment>
  <w:comment w:id="674" w:author="Councils" w:date="2025-06-05T11:05:00Z" w:initials=" ">
    <w:p w14:paraId="70F3AA14" w14:textId="023CC3F4" w:rsidR="00C74DC1" w:rsidRDefault="00C74DC1" w:rsidP="00C74DC1">
      <w:pPr>
        <w:pStyle w:val="CommentText"/>
      </w:pPr>
      <w:r>
        <w:rPr>
          <w:rStyle w:val="CommentReference"/>
        </w:rPr>
        <w:annotationRef/>
      </w:r>
      <w:r>
        <w:t>Dewatering and Settlement Monitoring and Management Plan needs to be certified by WRC too</w:t>
      </w:r>
    </w:p>
  </w:comment>
  <w:comment w:id="675" w:author="Mitchell Daysh" w:date="2025-06-05T11:06:00Z" w:initials=" ">
    <w:p w14:paraId="4088B5F5" w14:textId="77777777" w:rsidR="00C74DC1" w:rsidRDefault="00C74DC1" w:rsidP="00C74DC1">
      <w:pPr>
        <w:pStyle w:val="CommentText"/>
      </w:pPr>
      <w:r>
        <w:rPr>
          <w:rStyle w:val="CommentReference"/>
        </w:rPr>
        <w:annotationRef/>
      </w:r>
      <w:r>
        <w:t>Added</w:t>
      </w:r>
    </w:p>
  </w:comment>
  <w:comment w:id="682" w:author="DOC" w:date="2025-06-06T18:30:00Z" w:initials="DOC">
    <w:p w14:paraId="169021F4" w14:textId="77777777" w:rsidR="00D87F97" w:rsidRDefault="00F938CD" w:rsidP="00D87F97">
      <w:pPr>
        <w:pStyle w:val="CommentText"/>
      </w:pPr>
      <w:r>
        <w:rPr>
          <w:rStyle w:val="CommentReference"/>
        </w:rPr>
        <w:annotationRef/>
      </w:r>
      <w:r w:rsidR="00D87F97">
        <w:t xml:space="preserve">DOC queried how they could have a say on amendments proposed to management plans.  </w:t>
      </w:r>
    </w:p>
  </w:comment>
  <w:comment w:id="683" w:author="Mitchell Daysh" w:date="2025-06-06T18:32:00Z" w:initials="MD">
    <w:p w14:paraId="068CE769" w14:textId="77777777" w:rsidR="00C45810" w:rsidRDefault="00D87F97" w:rsidP="00C45810">
      <w:pPr>
        <w:pStyle w:val="CommentText"/>
      </w:pPr>
      <w:r>
        <w:rPr>
          <w:rStyle w:val="CommentReference"/>
        </w:rPr>
        <w:annotationRef/>
      </w:r>
      <w:r w:rsidR="00C45810">
        <w:t>Additional conditions C8A - C8D seek to provide a means for contribution from DOC on amendments to management plans that relate to activities on or effecting conservation land.</w:t>
      </w:r>
    </w:p>
  </w:comment>
  <w:comment w:id="738" w:author="DOC" w:date="2025-06-01T14:21:00Z" w:initials="DOC">
    <w:p w14:paraId="0B34A846" w14:textId="2DE4267E" w:rsidR="00082909" w:rsidRDefault="00166C92" w:rsidP="00082909">
      <w:pPr>
        <w:pStyle w:val="CommentText"/>
      </w:pPr>
      <w:r>
        <w:rPr>
          <w:rStyle w:val="CommentReference"/>
        </w:rPr>
        <w:annotationRef/>
      </w:r>
      <w:r w:rsidR="00082909">
        <w:t xml:space="preserve">DOC consider the previously proposed 10 day window was too short.  </w:t>
      </w:r>
    </w:p>
  </w:comment>
  <w:comment w:id="739" w:author="Mitchell Daysh" w:date="2025-06-03T15:36:00Z" w:initials="MD">
    <w:p w14:paraId="2EE80703" w14:textId="5751F889" w:rsidR="00082909" w:rsidRDefault="00692DDF" w:rsidP="00082909">
      <w:pPr>
        <w:pStyle w:val="CommentText"/>
      </w:pPr>
      <w:r>
        <w:rPr>
          <w:rStyle w:val="CommentReference"/>
        </w:rPr>
        <w:annotationRef/>
      </w:r>
      <w:r w:rsidR="00082909">
        <w:t>OGNZL comfortable with increasing to 15 days.</w:t>
      </w:r>
    </w:p>
  </w:comment>
  <w:comment w:id="795" w:author="Councils" w:date="2025-07-15T14:25:00Z" w:initials="C">
    <w:p w14:paraId="2B3D63F0" w14:textId="77777777" w:rsidR="00121208" w:rsidRDefault="00121208" w:rsidP="00121208">
      <w:pPr>
        <w:pStyle w:val="CommentText"/>
      </w:pPr>
      <w:r>
        <w:rPr>
          <w:rStyle w:val="CommentReference"/>
        </w:rPr>
        <w:annotationRef/>
      </w:r>
      <w:r>
        <w:rPr>
          <w:lang w:val="en-US"/>
        </w:rPr>
        <w:t xml:space="preserve">HDC has noted that this is an augier condition and not a condition enforceable by Council, relative to the obligations / outcomes. </w:t>
      </w:r>
    </w:p>
  </w:comment>
  <w:comment w:id="796" w:author="Mitchell Daysh" w:date="2025-07-15T15:10:00Z" w:initials="MD">
    <w:p w14:paraId="28796D75" w14:textId="77777777" w:rsidR="00C34090" w:rsidRDefault="00FD0B21" w:rsidP="00C34090">
      <w:pPr>
        <w:pStyle w:val="CommentText"/>
      </w:pPr>
      <w:r>
        <w:rPr>
          <w:rStyle w:val="CommentReference"/>
        </w:rPr>
        <w:annotationRef/>
      </w:r>
      <w:r w:rsidR="00C34090">
        <w:t>This condition has been provided in response to the potential cultural effects associated with the project. The IAG conditions provide a mechanism through which the iwi identified, as mana whenua, have the ability to exercise their kaitiaki responsibilities as well as providing a process for the IDG to be involved in the development of management plans (to ensure cultural effects are addressed) and to guide the boarder project aspects with respect to impacts on cultural values and associations.  Conditions of this nature have been effectively used in response to cultural matter in projects across NZ.</w:t>
      </w:r>
    </w:p>
  </w:comment>
  <w:comment w:id="797" w:author="Councils" w:date="2025-06-05T11:07:00Z" w:initials=" ">
    <w:p w14:paraId="58E09B11" w14:textId="17E0BF57" w:rsidR="00C74DC1" w:rsidRDefault="00C74DC1" w:rsidP="00C74DC1">
      <w:pPr>
        <w:pStyle w:val="CommentText"/>
      </w:pPr>
      <w:r>
        <w:rPr>
          <w:rStyle w:val="CommentReference"/>
        </w:rPr>
        <w:annotationRef/>
      </w:r>
      <w:r>
        <w:t>Too vague - link to commencement date</w:t>
      </w:r>
    </w:p>
  </w:comment>
  <w:comment w:id="798" w:author="Mitchell Daysh" w:date="2025-06-05T11:07:00Z" w:initials=" ">
    <w:p w14:paraId="33CAF44B" w14:textId="77777777" w:rsidR="00C74DC1" w:rsidRDefault="00C74DC1" w:rsidP="00C74DC1">
      <w:pPr>
        <w:pStyle w:val="CommentText"/>
      </w:pPr>
      <w:r>
        <w:rPr>
          <w:rStyle w:val="CommentReference"/>
        </w:rPr>
        <w:annotationRef/>
      </w:r>
      <w:r>
        <w:t>Amended</w:t>
      </w:r>
    </w:p>
  </w:comment>
  <w:comment w:id="806" w:author="Councils" w:date="2025-07-15T14:30:00Z" w:initials="C">
    <w:p w14:paraId="588E80C1" w14:textId="77777777" w:rsidR="007F4D3F" w:rsidRDefault="007F4D3F" w:rsidP="007F4D3F">
      <w:pPr>
        <w:pStyle w:val="CommentText"/>
      </w:pPr>
      <w:r>
        <w:rPr>
          <w:rStyle w:val="CommentReference"/>
        </w:rPr>
        <w:annotationRef/>
      </w:r>
      <w:r>
        <w:rPr>
          <w:lang w:val="en-US"/>
        </w:rPr>
        <w:t>If other parties come through in feedback, is this to be amended?</w:t>
      </w:r>
    </w:p>
  </w:comment>
  <w:comment w:id="807" w:author="Mitchell Daysh" w:date="2025-07-15T15:11:00Z" w:initials="MD">
    <w:p w14:paraId="18D9338A" w14:textId="77777777" w:rsidR="00C34090" w:rsidRDefault="00FD0B21" w:rsidP="00C34090">
      <w:pPr>
        <w:pStyle w:val="CommentText"/>
      </w:pPr>
      <w:r>
        <w:rPr>
          <w:rStyle w:val="CommentReference"/>
        </w:rPr>
        <w:annotationRef/>
      </w:r>
      <w:r w:rsidR="00C34090">
        <w:t>Addition of ‘any other group invited by the iwi listed above’ incorporated.</w:t>
      </w:r>
    </w:p>
  </w:comment>
  <w:comment w:id="821" w:author="Councils" w:date="2025-07-15T14:30:00Z" w:initials="C">
    <w:p w14:paraId="506DA194" w14:textId="5FA5ACEC" w:rsidR="007F4D3F" w:rsidRDefault="007F4D3F" w:rsidP="007F4D3F">
      <w:pPr>
        <w:pStyle w:val="CommentText"/>
      </w:pPr>
      <w:r>
        <w:rPr>
          <w:rStyle w:val="CommentReference"/>
        </w:rPr>
        <w:annotationRef/>
      </w:r>
      <w:r>
        <w:rPr>
          <w:lang w:val="en-US"/>
        </w:rPr>
        <w:t>Who administers / certifies this?</w:t>
      </w:r>
    </w:p>
  </w:comment>
  <w:comment w:id="822" w:author="Mitchell Daysh" w:date="2025-07-15T15:11:00Z" w:initials="MD">
    <w:p w14:paraId="19EDE6E4" w14:textId="77777777" w:rsidR="00C34090" w:rsidRDefault="00FD0B21" w:rsidP="00C34090">
      <w:pPr>
        <w:pStyle w:val="CommentText"/>
      </w:pPr>
      <w:r>
        <w:rPr>
          <w:rStyle w:val="CommentReference"/>
        </w:rPr>
        <w:annotationRef/>
      </w:r>
      <w:r w:rsidR="00C34090">
        <w:t xml:space="preserve">As these are IAG developed plans in response to cultural matters, there is no certification role for Council. OGNZL / IAG will simply provided a copy to Council and this process will allow Council to confirm if the conditions has been met.  Amendment added to C17 to provide for this. </w:t>
      </w:r>
    </w:p>
  </w:comment>
  <w:comment w:id="823" w:author="Councils" w:date="2025-07-15T14:31:00Z" w:initials="C">
    <w:p w14:paraId="7539D241" w14:textId="60A68868" w:rsidR="007F4D3F" w:rsidRDefault="007F4D3F" w:rsidP="007F4D3F">
      <w:pPr>
        <w:pStyle w:val="CommentText"/>
      </w:pPr>
      <w:r>
        <w:rPr>
          <w:rStyle w:val="CommentReference"/>
        </w:rPr>
        <w:annotationRef/>
      </w:r>
      <w:r>
        <w:rPr>
          <w:lang w:val="en-US"/>
        </w:rPr>
        <w:t>Review vs prepare? The review is undertaken by the Council(s).</w:t>
      </w:r>
    </w:p>
  </w:comment>
  <w:comment w:id="824" w:author="Mitchell Daysh" w:date="2025-07-15T15:12:00Z" w:initials="MD">
    <w:p w14:paraId="7F8CFBFF" w14:textId="77777777" w:rsidR="00FD0B21" w:rsidRDefault="00FD0B21" w:rsidP="00FD0B21">
      <w:pPr>
        <w:pStyle w:val="CommentText"/>
      </w:pPr>
      <w:r>
        <w:rPr>
          <w:rStyle w:val="CommentReference"/>
        </w:rPr>
        <w:annotationRef/>
      </w:r>
      <w:r>
        <w:rPr>
          <w:lang w:val="en-US"/>
        </w:rPr>
        <w:t xml:space="preserve">Amended to preparation. </w:t>
      </w:r>
    </w:p>
  </w:comment>
  <w:comment w:id="829" w:author="Councils" w:date="2025-07-15T14:31:00Z" w:initials="C">
    <w:p w14:paraId="3812901F" w14:textId="3E45BBCB" w:rsidR="007F4D3F" w:rsidRDefault="007F4D3F" w:rsidP="007F4D3F">
      <w:pPr>
        <w:pStyle w:val="CommentText"/>
      </w:pPr>
      <w:r>
        <w:rPr>
          <w:rStyle w:val="CommentReference"/>
        </w:rPr>
        <w:annotationRef/>
      </w:r>
      <w:r>
        <w:rPr>
          <w:lang w:val="en-US"/>
        </w:rPr>
        <w:t>As above.</w:t>
      </w:r>
    </w:p>
  </w:comment>
  <w:comment w:id="830" w:author="Mitchell Daysh" w:date="2025-07-15T15:12:00Z" w:initials="MD">
    <w:p w14:paraId="1997BE0C" w14:textId="77777777" w:rsidR="00FD0B21" w:rsidRDefault="00FD0B21" w:rsidP="00FD0B21">
      <w:pPr>
        <w:pStyle w:val="CommentText"/>
      </w:pPr>
      <w:r>
        <w:rPr>
          <w:rStyle w:val="CommentReference"/>
        </w:rPr>
        <w:annotationRef/>
      </w:r>
      <w:r>
        <w:rPr>
          <w:lang w:val="en-US"/>
        </w:rPr>
        <w:t>Amended to preparation.</w:t>
      </w:r>
    </w:p>
  </w:comment>
  <w:comment w:id="837" w:author="Councils" w:date="2025-07-15T14:31:00Z" w:initials="C">
    <w:p w14:paraId="54C4C741" w14:textId="7CDE00D0" w:rsidR="007F4D3F" w:rsidRDefault="007F4D3F" w:rsidP="007F4D3F">
      <w:pPr>
        <w:pStyle w:val="CommentText"/>
      </w:pPr>
      <w:r>
        <w:rPr>
          <w:rStyle w:val="CommentReference"/>
        </w:rPr>
        <w:annotationRef/>
      </w:r>
      <w:r>
        <w:rPr>
          <w:lang w:val="en-US"/>
        </w:rPr>
        <w:t>To whom?</w:t>
      </w:r>
    </w:p>
  </w:comment>
  <w:comment w:id="838" w:author="Mitchell Daysh" w:date="2025-07-15T15:13:00Z" w:initials="MD">
    <w:p w14:paraId="3C533558" w14:textId="77777777" w:rsidR="00FD0B21" w:rsidRDefault="00FD0B21" w:rsidP="00FD0B21">
      <w:pPr>
        <w:pStyle w:val="CommentText"/>
      </w:pPr>
      <w:r>
        <w:rPr>
          <w:rStyle w:val="CommentReference"/>
        </w:rPr>
        <w:annotationRef/>
      </w:r>
      <w:r>
        <w:rPr>
          <w:lang w:val="en-US"/>
        </w:rPr>
        <w:t>The Consent Holder. Has been amended.</w:t>
      </w:r>
    </w:p>
  </w:comment>
  <w:comment w:id="840" w:author="Councils" w:date="2025-07-15T14:32:00Z" w:initials="C">
    <w:p w14:paraId="1D2B2568" w14:textId="44953989" w:rsidR="007F4D3F" w:rsidRDefault="007F4D3F" w:rsidP="007F4D3F">
      <w:pPr>
        <w:pStyle w:val="CommentText"/>
      </w:pPr>
      <w:r>
        <w:rPr>
          <w:rStyle w:val="CommentReference"/>
        </w:rPr>
        <w:annotationRef/>
      </w:r>
      <w:r>
        <w:rPr>
          <w:lang w:val="en-US"/>
        </w:rPr>
        <w:t xml:space="preserve">Which has no jurisdiction to confirm compliance with conditions. </w:t>
      </w:r>
    </w:p>
  </w:comment>
  <w:comment w:id="841" w:author="Mitchell Daysh" w:date="2025-07-15T15:13:00Z" w:initials="MD">
    <w:p w14:paraId="5A3680C0" w14:textId="77777777" w:rsidR="00C34090" w:rsidRDefault="00FD0B21" w:rsidP="00C34090">
      <w:pPr>
        <w:pStyle w:val="CommentText"/>
      </w:pPr>
      <w:r>
        <w:rPr>
          <w:rStyle w:val="CommentReference"/>
        </w:rPr>
        <w:annotationRef/>
      </w:r>
      <w:r w:rsidR="00C34090">
        <w:t>Amendments have been made to the Peer Review Panel conditions throughout to further emphasise that the role of the Panel is advisory in nature only.</w:t>
      </w:r>
    </w:p>
  </w:comment>
  <w:comment w:id="845" w:author="Councils" w:date="2025-07-15T14:32:00Z" w:initials="C">
    <w:p w14:paraId="79899F8D" w14:textId="24AD9315" w:rsidR="007F4D3F" w:rsidRDefault="007F4D3F" w:rsidP="007F4D3F">
      <w:pPr>
        <w:pStyle w:val="CommentText"/>
      </w:pPr>
      <w:r>
        <w:rPr>
          <w:rStyle w:val="CommentReference"/>
        </w:rPr>
        <w:annotationRef/>
      </w:r>
      <w:r>
        <w:rPr>
          <w:lang w:val="en-US"/>
        </w:rPr>
        <w:t>This is not a ‘thing’ in the HDC conditions 88 - 94?</w:t>
      </w:r>
    </w:p>
  </w:comment>
  <w:comment w:id="846" w:author="Mitchell Daysh" w:date="2025-07-15T15:15:00Z" w:initials="MD">
    <w:p w14:paraId="4C82C894" w14:textId="77777777" w:rsidR="00FD0B21" w:rsidRDefault="00FD0B21" w:rsidP="00FD0B21">
      <w:pPr>
        <w:pStyle w:val="CommentText"/>
      </w:pPr>
      <w:r>
        <w:rPr>
          <w:rStyle w:val="CommentReference"/>
        </w:rPr>
        <w:annotationRef/>
      </w:r>
      <w:r>
        <w:rPr>
          <w:lang w:val="en-US"/>
        </w:rPr>
        <w:t>Remnant from earlier drafting of conditions. Has been removed.</w:t>
      </w:r>
    </w:p>
  </w:comment>
  <w:comment w:id="848" w:author="Councils" w:date="2025-06-05T11:21:00Z" w:initials=" ">
    <w:p w14:paraId="017413BA" w14:textId="4E617D54" w:rsidR="00C90897" w:rsidRDefault="00C90897" w:rsidP="00C90897">
      <w:pPr>
        <w:pStyle w:val="CommentText"/>
      </w:pPr>
      <w:r>
        <w:rPr>
          <w:rStyle w:val="CommentReference"/>
        </w:rPr>
        <w:annotationRef/>
      </w:r>
      <w:r>
        <w:t>Should provide a feedback loop - Requirement to report back to councils (annual report)</w:t>
      </w:r>
    </w:p>
  </w:comment>
  <w:comment w:id="849" w:author="Mitchell Daysh" w:date="2025-06-05T11:22:00Z" w:initials=" ">
    <w:p w14:paraId="15B56671" w14:textId="77777777" w:rsidR="00C90897" w:rsidRDefault="00C90897" w:rsidP="00C90897">
      <w:pPr>
        <w:pStyle w:val="CommentText"/>
      </w:pPr>
      <w:r>
        <w:rPr>
          <w:rStyle w:val="CommentReference"/>
        </w:rPr>
        <w:annotationRef/>
      </w:r>
      <w:r>
        <w:t>New condition C14A added below</w:t>
      </w:r>
    </w:p>
  </w:comment>
  <w:comment w:id="876" w:author="Councils" w:date="2025-06-05T11:28:00Z" w:initials=" ">
    <w:p w14:paraId="299A0310" w14:textId="77777777" w:rsidR="00C90897" w:rsidRDefault="00C90897" w:rsidP="00C90897">
      <w:pPr>
        <w:pStyle w:val="CommentText"/>
      </w:pPr>
      <w:r>
        <w:rPr>
          <w:rStyle w:val="CommentReference"/>
        </w:rPr>
        <w:annotationRef/>
      </w:r>
      <w:r>
        <w:t>Add requirement for annual report</w:t>
      </w:r>
    </w:p>
  </w:comment>
  <w:comment w:id="877" w:author="Mitchell Daysh" w:date="2025-06-05T11:29:00Z" w:initials=" ">
    <w:p w14:paraId="21BFCEB1" w14:textId="77777777" w:rsidR="00C90897" w:rsidRDefault="00C90897" w:rsidP="00C90897">
      <w:pPr>
        <w:pStyle w:val="CommentText"/>
      </w:pPr>
      <w:r>
        <w:rPr>
          <w:rStyle w:val="CommentReference"/>
        </w:rPr>
        <w:annotationRef/>
      </w:r>
      <w:r>
        <w:t xml:space="preserve">New condition C14A </w:t>
      </w:r>
    </w:p>
  </w:comment>
  <w:comment w:id="878" w:author="Councils" w:date="2025-07-15T14:32:00Z" w:initials="C">
    <w:p w14:paraId="4EFA4763" w14:textId="77777777" w:rsidR="007F4D3F" w:rsidRDefault="007F4D3F" w:rsidP="007F4D3F">
      <w:pPr>
        <w:pStyle w:val="CommentText"/>
      </w:pPr>
      <w:r>
        <w:rPr>
          <w:rStyle w:val="CommentReference"/>
        </w:rPr>
        <w:annotationRef/>
      </w:r>
      <w:r>
        <w:t xml:space="preserve">HDC has noted that this is an augier condition and not a condition enforceable by Council, relative to the obligations / outcomes. </w:t>
      </w:r>
    </w:p>
  </w:comment>
  <w:comment w:id="879" w:author="Mitchell Daysh" w:date="2025-07-15T15:18:00Z" w:initials="MD">
    <w:p w14:paraId="41AE0B82" w14:textId="77777777" w:rsidR="00A64A27" w:rsidRDefault="00FD0B21" w:rsidP="00A64A27">
      <w:pPr>
        <w:pStyle w:val="CommentText"/>
      </w:pPr>
      <w:r>
        <w:rPr>
          <w:rStyle w:val="CommentReference"/>
        </w:rPr>
        <w:annotationRef/>
      </w:r>
      <w:r w:rsidR="00A64A27">
        <w:t>Please see previous response provided in relation to the IAG conditions (pre Condition C9) and the addition of text in Condition C17.</w:t>
      </w:r>
    </w:p>
  </w:comment>
  <w:comment w:id="883" w:author="Councils" w:date="2025-07-15T14:33:00Z" w:initials="C">
    <w:p w14:paraId="41555DF0" w14:textId="6BBFDCA7" w:rsidR="007F4D3F" w:rsidRDefault="007F4D3F" w:rsidP="007F4D3F">
      <w:pPr>
        <w:pStyle w:val="CommentText"/>
      </w:pPr>
      <w:r>
        <w:rPr>
          <w:rStyle w:val="CommentReference"/>
        </w:rPr>
        <w:annotationRef/>
      </w:r>
      <w:r>
        <w:rPr>
          <w:lang w:val="en-US"/>
        </w:rPr>
        <w:t>By when?</w:t>
      </w:r>
    </w:p>
  </w:comment>
  <w:comment w:id="884" w:author="Mitchell Daysh" w:date="2025-07-15T15:19:00Z" w:initials="MD">
    <w:p w14:paraId="76A4F5A9" w14:textId="77777777" w:rsidR="00742106" w:rsidRDefault="00FD0B21" w:rsidP="00742106">
      <w:pPr>
        <w:pStyle w:val="CommentText"/>
      </w:pPr>
      <w:r>
        <w:rPr>
          <w:rStyle w:val="CommentReference"/>
        </w:rPr>
        <w:annotationRef/>
      </w:r>
      <w:r w:rsidR="00742106">
        <w:t>Timeframe linked in.</w:t>
      </w:r>
    </w:p>
  </w:comment>
  <w:comment w:id="886" w:author="Councils" w:date="2025-07-15T14:33:00Z" w:initials="C">
    <w:p w14:paraId="6137D999" w14:textId="0AC9A4B2" w:rsidR="007F4D3F" w:rsidRDefault="007F4D3F" w:rsidP="007F4D3F">
      <w:pPr>
        <w:pStyle w:val="CommentText"/>
      </w:pPr>
      <w:r>
        <w:rPr>
          <w:rStyle w:val="CommentReference"/>
        </w:rPr>
        <w:annotationRef/>
      </w:r>
      <w:r>
        <w:rPr>
          <w:lang w:val="en-US"/>
        </w:rPr>
        <w:t>To enable the consent holder to incorporate into their ‘Plans’?</w:t>
      </w:r>
    </w:p>
  </w:comment>
  <w:comment w:id="887" w:author="Mitchell Daysh" w:date="2025-07-15T15:23:00Z" w:initials="MD">
    <w:p w14:paraId="7DA2E7E7" w14:textId="77777777" w:rsidR="00A64A27" w:rsidRDefault="00522916" w:rsidP="00A64A27">
      <w:pPr>
        <w:pStyle w:val="CommentText"/>
      </w:pPr>
      <w:r>
        <w:rPr>
          <w:rStyle w:val="CommentReference"/>
        </w:rPr>
        <w:annotationRef/>
      </w:r>
      <w:r w:rsidR="00A64A27">
        <w:t xml:space="preserve">It is considered that the amendments to Condition C18 appropriately addresses this. </w:t>
      </w:r>
    </w:p>
  </w:comment>
  <w:comment w:id="890" w:author="Councils" w:date="2025-06-05T11:32:00Z" w:initials=" ">
    <w:p w14:paraId="07C68596" w14:textId="2311D7AD" w:rsidR="0076035D" w:rsidRDefault="0076035D" w:rsidP="0076035D">
      <w:pPr>
        <w:pStyle w:val="CommentText"/>
      </w:pPr>
      <w:r>
        <w:rPr>
          <w:rStyle w:val="CommentReference"/>
        </w:rPr>
        <w:annotationRef/>
      </w:r>
      <w:r>
        <w:t>Should be “Unless in conflict with other conditions (which shall prevail)”</w:t>
      </w:r>
    </w:p>
  </w:comment>
  <w:comment w:id="891" w:author="Mitchell Daysh" w:date="2025-06-05T11:32:00Z" w:initials=" ">
    <w:p w14:paraId="6917A3F4" w14:textId="54504B82" w:rsidR="0076035D" w:rsidRDefault="0076035D" w:rsidP="0076035D">
      <w:pPr>
        <w:pStyle w:val="CommentText"/>
      </w:pPr>
      <w:r>
        <w:rPr>
          <w:rStyle w:val="CommentReference"/>
        </w:rPr>
        <w:annotationRef/>
      </w:r>
      <w:r>
        <w:t>Amended</w:t>
      </w:r>
    </w:p>
  </w:comment>
  <w:comment w:id="892" w:author="Councils" w:date="2025-07-15T14:33:00Z" w:initials="C">
    <w:p w14:paraId="3BD57D5B" w14:textId="77777777" w:rsidR="007F4D3F" w:rsidRDefault="007F4D3F" w:rsidP="007F4D3F">
      <w:pPr>
        <w:pStyle w:val="CommentText"/>
      </w:pPr>
      <w:r>
        <w:rPr>
          <w:rStyle w:val="CommentReference"/>
        </w:rPr>
        <w:annotationRef/>
      </w:r>
      <w:r>
        <w:t>The CPP is not a document that the Council certifies, and therefore cannot be a doc referred to for compliance/enforcement</w:t>
      </w:r>
    </w:p>
  </w:comment>
  <w:comment w:id="893" w:author="Mitchell Daysh" w:date="2025-07-15T15:31:00Z" w:initials="MD">
    <w:p w14:paraId="2068DE00" w14:textId="77777777" w:rsidR="00080579" w:rsidRDefault="002E6261" w:rsidP="00080579">
      <w:pPr>
        <w:pStyle w:val="CommentText"/>
      </w:pPr>
      <w:r>
        <w:rPr>
          <w:rStyle w:val="CommentReference"/>
        </w:rPr>
        <w:annotationRef/>
      </w:r>
      <w:r w:rsidR="00080579">
        <w:t>Please see previous response provided in relation to the IAG conditions (pre Condition C9).</w:t>
      </w:r>
    </w:p>
    <w:p w14:paraId="721970A0" w14:textId="77777777" w:rsidR="00080579" w:rsidRDefault="00080579" w:rsidP="00080579">
      <w:pPr>
        <w:pStyle w:val="CommentText"/>
      </w:pPr>
    </w:p>
    <w:p w14:paraId="5502A708" w14:textId="77777777" w:rsidR="00080579" w:rsidRDefault="00080579" w:rsidP="00080579">
      <w:pPr>
        <w:pStyle w:val="CommentText"/>
      </w:pPr>
      <w:r>
        <w:t xml:space="preserve">Provision of a copy to the Council for their records is sufficient for council to be able to determine compliance. </w:t>
      </w:r>
    </w:p>
    <w:p w14:paraId="61CEAFF3" w14:textId="77777777" w:rsidR="00080579" w:rsidRDefault="00080579" w:rsidP="00080579">
      <w:pPr>
        <w:pStyle w:val="CommentText"/>
      </w:pPr>
    </w:p>
    <w:p w14:paraId="66C8EFF5" w14:textId="77777777" w:rsidR="00080579" w:rsidRDefault="00080579" w:rsidP="00080579">
      <w:pPr>
        <w:pStyle w:val="CommentText"/>
      </w:pPr>
      <w:r>
        <w:t>All of these tangata whenua related conditions have been developed in response to comments from iwi on effects.  Therefore, it is appropriate for iwi to develop these and therefore, there is not a role for council to certify in any aspect.</w:t>
      </w:r>
    </w:p>
  </w:comment>
  <w:comment w:id="898" w:author="Councils" w:date="2025-07-15T14:34:00Z" w:initials="C">
    <w:p w14:paraId="60EE9514" w14:textId="44B0D036" w:rsidR="007F4D3F" w:rsidRDefault="007F4D3F" w:rsidP="007F4D3F">
      <w:pPr>
        <w:pStyle w:val="CommentText"/>
      </w:pPr>
      <w:r>
        <w:rPr>
          <w:rStyle w:val="CommentReference"/>
        </w:rPr>
        <w:annotationRef/>
      </w:r>
      <w:r>
        <w:t xml:space="preserve">HDC has noted that this is an augier condition and not a condition enforceable by Council, relative to the obligations / outcomes. </w:t>
      </w:r>
    </w:p>
  </w:comment>
  <w:comment w:id="899" w:author="Mitchell Daysh" w:date="2025-07-21T12:31:00Z" w:initials="MD">
    <w:p w14:paraId="6448A126" w14:textId="77777777" w:rsidR="00080579" w:rsidRDefault="00080579" w:rsidP="00080579">
      <w:pPr>
        <w:pStyle w:val="CommentText"/>
      </w:pPr>
      <w:r>
        <w:rPr>
          <w:rStyle w:val="CommentReference"/>
        </w:rPr>
        <w:annotationRef/>
      </w:r>
      <w:r>
        <w:t xml:space="preserve">Please see previous response provided in relation to the IAG conditions and CPP conditions, also the additions to C21 which require CAP records to be provided to the Council. </w:t>
      </w:r>
    </w:p>
    <w:p w14:paraId="515B2C75" w14:textId="77777777" w:rsidR="00080579" w:rsidRDefault="00080579" w:rsidP="00080579">
      <w:pPr>
        <w:pStyle w:val="CommentText"/>
      </w:pPr>
    </w:p>
    <w:p w14:paraId="31C575CC" w14:textId="77777777" w:rsidR="00080579" w:rsidRDefault="00080579" w:rsidP="00080579">
      <w:pPr>
        <w:pStyle w:val="CommentText"/>
      </w:pPr>
      <w:r>
        <w:t xml:space="preserve">It is considered the conditions are sufficient for </w:t>
      </w:r>
    </w:p>
    <w:p w14:paraId="35FFD487" w14:textId="77777777" w:rsidR="00080579" w:rsidRDefault="00080579" w:rsidP="00080579">
      <w:pPr>
        <w:pStyle w:val="CommentText"/>
      </w:pPr>
      <w:r>
        <w:t xml:space="preserve"> Council to be able to determine compliance. </w:t>
      </w:r>
    </w:p>
  </w:comment>
  <w:comment w:id="907" w:author="Councils" w:date="2025-06-05T11:35:00Z" w:initials=" ">
    <w:p w14:paraId="60422EF6" w14:textId="10320FC0" w:rsidR="0076035D" w:rsidRDefault="0076035D" w:rsidP="0076035D">
      <w:pPr>
        <w:pStyle w:val="CommentText"/>
      </w:pPr>
      <w:r>
        <w:rPr>
          <w:rStyle w:val="CommentReference"/>
        </w:rPr>
        <w:annotationRef/>
      </w:r>
      <w:r>
        <w:t>Should be a representative(s) of the iwi advisory group</w:t>
      </w:r>
    </w:p>
  </w:comment>
  <w:comment w:id="908" w:author="Mitchell Daysh" w:date="2025-06-05T11:35:00Z" w:initials=" ">
    <w:p w14:paraId="3D452D2D" w14:textId="77777777" w:rsidR="0076035D" w:rsidRDefault="0076035D" w:rsidP="0076035D">
      <w:pPr>
        <w:pStyle w:val="CommentText"/>
      </w:pPr>
      <w:r>
        <w:rPr>
          <w:rStyle w:val="CommentReference"/>
        </w:rPr>
        <w:annotationRef/>
      </w:r>
      <w:r>
        <w:t>Amended</w:t>
      </w:r>
    </w:p>
  </w:comment>
  <w:comment w:id="922" w:author="Councils" w:date="2025-06-05T11:37:00Z" w:initials=" ">
    <w:p w14:paraId="66CB8D7E" w14:textId="77777777" w:rsidR="0076035D" w:rsidRDefault="0076035D" w:rsidP="0076035D">
      <w:pPr>
        <w:pStyle w:val="CommentText"/>
      </w:pPr>
      <w:r>
        <w:rPr>
          <w:rStyle w:val="CommentReference"/>
        </w:rPr>
        <w:annotationRef/>
      </w:r>
      <w:r>
        <w:t>Not Area 4</w:t>
      </w:r>
    </w:p>
  </w:comment>
  <w:comment w:id="923" w:author="Mitchell Daysh" w:date="2025-06-05T11:41:00Z" w:initials=" ">
    <w:p w14:paraId="356592A4" w14:textId="77777777" w:rsidR="0076035D" w:rsidRDefault="0076035D" w:rsidP="0076035D">
      <w:pPr>
        <w:pStyle w:val="CommentText"/>
      </w:pPr>
      <w:r>
        <w:rPr>
          <w:rStyle w:val="CommentReference"/>
        </w:rPr>
        <w:annotationRef/>
      </w:r>
      <w:r>
        <w:t>Area 4 deleted</w:t>
      </w:r>
    </w:p>
  </w:comment>
  <w:comment w:id="941" w:author="Councils" w:date="2025-06-05T11:44:00Z" w:initials=" ">
    <w:p w14:paraId="3C6725B9" w14:textId="77777777" w:rsidR="00C822AF" w:rsidRDefault="00C822AF" w:rsidP="00C822AF">
      <w:pPr>
        <w:pStyle w:val="CommentText"/>
      </w:pPr>
      <w:r>
        <w:rPr>
          <w:rStyle w:val="CommentReference"/>
        </w:rPr>
        <w:annotationRef/>
      </w:r>
      <w:r>
        <w:t>Covers everything! - need to better define</w:t>
      </w:r>
    </w:p>
  </w:comment>
  <w:comment w:id="942" w:author="Mitchell Daysh" w:date="2025-06-05T11:45:00Z" w:initials=" ">
    <w:p w14:paraId="6E3A6B0C" w14:textId="77777777" w:rsidR="00C822AF" w:rsidRDefault="00C822AF" w:rsidP="00C822AF">
      <w:pPr>
        <w:pStyle w:val="CommentText"/>
      </w:pPr>
      <w:r>
        <w:rPr>
          <w:rStyle w:val="CommentReference"/>
        </w:rPr>
        <w:annotationRef/>
      </w:r>
      <w:r>
        <w:t>Changed to “summary” (below)</w:t>
      </w:r>
    </w:p>
  </w:comment>
  <w:comment w:id="946" w:author="Councils" w:date="2025-06-05T11:46:00Z" w:initials=" ">
    <w:p w14:paraId="528F448B" w14:textId="77777777" w:rsidR="00C822AF" w:rsidRDefault="00C822AF" w:rsidP="00C822AF">
      <w:pPr>
        <w:pStyle w:val="CommentText"/>
      </w:pPr>
      <w:r>
        <w:rPr>
          <w:rStyle w:val="CommentReference"/>
        </w:rPr>
        <w:annotationRef/>
      </w:r>
      <w:r>
        <w:t>No definition - don’t need-  delete</w:t>
      </w:r>
    </w:p>
  </w:comment>
  <w:comment w:id="947" w:author="Mitchell Daysh" w:date="2025-06-05T11:46:00Z" w:initials=" ">
    <w:p w14:paraId="4A92EC92" w14:textId="77777777" w:rsidR="00C822AF" w:rsidRDefault="00C822AF" w:rsidP="00C822AF">
      <w:pPr>
        <w:pStyle w:val="CommentText"/>
      </w:pPr>
      <w:r>
        <w:rPr>
          <w:rStyle w:val="CommentReference"/>
        </w:rPr>
        <w:annotationRef/>
      </w:r>
      <w:r>
        <w:t>Deleted (below)</w:t>
      </w:r>
    </w:p>
  </w:comment>
  <w:comment w:id="964" w:author="Councils" w:date="2025-06-05T11:47:00Z" w:initials=" ">
    <w:p w14:paraId="4C8C4C0F" w14:textId="77777777" w:rsidR="00C822AF" w:rsidRDefault="00C822AF" w:rsidP="00C822AF">
      <w:pPr>
        <w:pStyle w:val="CommentText"/>
      </w:pPr>
      <w:r>
        <w:rPr>
          <w:rStyle w:val="CommentReference"/>
        </w:rPr>
        <w:annotationRef/>
      </w:r>
      <w:r>
        <w:t>Add iwi</w:t>
      </w:r>
    </w:p>
  </w:comment>
  <w:comment w:id="965" w:author="Mitchell Daysh" w:date="2025-06-05T11:48:00Z" w:initials=" ">
    <w:p w14:paraId="4E7E4697" w14:textId="77777777" w:rsidR="00C822AF" w:rsidRDefault="00C822AF" w:rsidP="00C822AF">
      <w:pPr>
        <w:pStyle w:val="CommentText"/>
      </w:pPr>
      <w:r>
        <w:rPr>
          <w:rStyle w:val="CommentReference"/>
        </w:rPr>
        <w:annotationRef/>
      </w:r>
      <w:r>
        <w:t>Added (below)</w:t>
      </w:r>
    </w:p>
  </w:comment>
  <w:comment w:id="972" w:author="Councils" w:date="2025-06-05T11:49:00Z" w:initials=" ">
    <w:p w14:paraId="58A964B0" w14:textId="77777777" w:rsidR="00C822AF" w:rsidRDefault="00C822AF" w:rsidP="00C822AF">
      <w:pPr>
        <w:pStyle w:val="CommentText"/>
      </w:pPr>
      <w:r>
        <w:rPr>
          <w:rStyle w:val="CommentReference"/>
        </w:rPr>
        <w:annotationRef/>
      </w:r>
      <w:r>
        <w:t>Delete replacement (not necessary)</w:t>
      </w:r>
    </w:p>
  </w:comment>
  <w:comment w:id="973" w:author="Mitchell Daysh" w:date="2025-06-05T11:49:00Z" w:initials=" ">
    <w:p w14:paraId="3CA2B3D7" w14:textId="77777777" w:rsidR="00C822AF" w:rsidRDefault="00C822AF" w:rsidP="00C822AF">
      <w:pPr>
        <w:pStyle w:val="CommentText"/>
      </w:pPr>
      <w:r>
        <w:rPr>
          <w:rStyle w:val="CommentReference"/>
        </w:rPr>
        <w:annotationRef/>
      </w:r>
      <w:r>
        <w:t>Deleted (below)</w:t>
      </w:r>
    </w:p>
  </w:comment>
  <w:comment w:id="990" w:author="Councils" w:date="2025-07-15T14:35:00Z" w:initials="C">
    <w:p w14:paraId="48B3D079" w14:textId="77777777" w:rsidR="007F4D3F" w:rsidRDefault="007F4D3F" w:rsidP="007F4D3F">
      <w:pPr>
        <w:pStyle w:val="CommentText"/>
      </w:pPr>
      <w:r>
        <w:rPr>
          <w:rStyle w:val="CommentReference"/>
        </w:rPr>
        <w:annotationRef/>
      </w:r>
      <w:r>
        <w:rPr>
          <w:lang w:val="en-US"/>
        </w:rPr>
        <w:t>Each area?</w:t>
      </w:r>
    </w:p>
  </w:comment>
  <w:comment w:id="991" w:author="Mitchell Daysh" w:date="2025-07-15T15:46:00Z" w:initials="MD">
    <w:p w14:paraId="26CA2E36" w14:textId="77777777" w:rsidR="00736A6E" w:rsidRDefault="00736A6E" w:rsidP="00736A6E">
      <w:pPr>
        <w:pStyle w:val="CommentText"/>
      </w:pPr>
      <w:r>
        <w:rPr>
          <w:rStyle w:val="CommentReference"/>
        </w:rPr>
        <w:annotationRef/>
      </w:r>
      <w:r>
        <w:rPr>
          <w:lang w:val="en-US"/>
        </w:rPr>
        <w:t>Amended.</w:t>
      </w:r>
    </w:p>
  </w:comment>
  <w:comment w:id="1060" w:author="Councils" w:date="2025-07-15T14:35:00Z" w:initials="C">
    <w:p w14:paraId="7644C7A9" w14:textId="4BDC5EBD" w:rsidR="007F4D3F" w:rsidRDefault="007F4D3F" w:rsidP="007F4D3F">
      <w:pPr>
        <w:pStyle w:val="CommentText"/>
      </w:pPr>
      <w:r>
        <w:rPr>
          <w:rStyle w:val="CommentReference"/>
        </w:rPr>
        <w:annotationRef/>
      </w:r>
      <w:r>
        <w:rPr>
          <w:lang w:val="en-US"/>
        </w:rPr>
        <w:t>Others relative to feedback received to the application?</w:t>
      </w:r>
    </w:p>
  </w:comment>
  <w:comment w:id="1061" w:author="Mitchell Daysh" w:date="2025-07-15T15:47:00Z" w:initials="MD">
    <w:p w14:paraId="751696E0" w14:textId="77777777" w:rsidR="00080579" w:rsidRDefault="00736A6E" w:rsidP="00080579">
      <w:pPr>
        <w:pStyle w:val="CommentText"/>
      </w:pPr>
      <w:r>
        <w:rPr>
          <w:rStyle w:val="CommentReference"/>
        </w:rPr>
        <w:annotationRef/>
      </w:r>
      <w:r w:rsidR="00080579">
        <w:t>Addition of ‘any other group invited by the iwi listed above’ incorporated.</w:t>
      </w:r>
    </w:p>
  </w:comment>
  <w:comment w:id="1076" w:author="Councils" w:date="2025-07-15T14:35:00Z" w:initials="C">
    <w:p w14:paraId="6112D85B" w14:textId="279BA048" w:rsidR="007F4D3F" w:rsidRDefault="007F4D3F" w:rsidP="007F4D3F">
      <w:pPr>
        <w:pStyle w:val="CommentText"/>
      </w:pPr>
      <w:r>
        <w:rPr>
          <w:rStyle w:val="CommentReference"/>
        </w:rPr>
        <w:annotationRef/>
      </w:r>
      <w:r>
        <w:rPr>
          <w:lang w:val="en-US"/>
        </w:rPr>
        <w:t>When?</w:t>
      </w:r>
    </w:p>
  </w:comment>
  <w:comment w:id="1077" w:author="Mitchell Daysh" w:date="2025-07-15T15:50:00Z" w:initials="MD">
    <w:p w14:paraId="7DF04282" w14:textId="77777777" w:rsidR="00736A6E" w:rsidRDefault="00736A6E" w:rsidP="00736A6E">
      <w:pPr>
        <w:pStyle w:val="CommentText"/>
      </w:pPr>
      <w:r>
        <w:rPr>
          <w:rStyle w:val="CommentReference"/>
        </w:rPr>
        <w:annotationRef/>
      </w:r>
      <w:r>
        <w:rPr>
          <w:lang w:val="en-US"/>
        </w:rPr>
        <w:t>Have linked in timing to align with the preparation of the Biodiversity Project Plan.</w:t>
      </w:r>
    </w:p>
  </w:comment>
  <w:comment w:id="1083" w:author="Councils" w:date="2025-07-15T14:36:00Z" w:initials="C">
    <w:p w14:paraId="17DDF687" w14:textId="4C7B5310" w:rsidR="007F4D3F" w:rsidRDefault="007F4D3F" w:rsidP="007F4D3F">
      <w:pPr>
        <w:pStyle w:val="CommentText"/>
      </w:pPr>
      <w:r>
        <w:rPr>
          <w:rStyle w:val="CommentReference"/>
        </w:rPr>
        <w:annotationRef/>
      </w:r>
      <w:r>
        <w:rPr>
          <w:lang w:val="en-US"/>
        </w:rPr>
        <w:t>Is this to be an advice note?</w:t>
      </w:r>
    </w:p>
  </w:comment>
  <w:comment w:id="1084" w:author="Mitchell Daysh" w:date="2025-07-15T15:51:00Z" w:initials="MD">
    <w:p w14:paraId="3F244B07" w14:textId="77777777" w:rsidR="00080579" w:rsidRDefault="00736A6E" w:rsidP="00080579">
      <w:pPr>
        <w:pStyle w:val="CommentText"/>
      </w:pPr>
      <w:r>
        <w:rPr>
          <w:rStyle w:val="CommentReference"/>
        </w:rPr>
        <w:annotationRef/>
      </w:r>
      <w:r w:rsidR="00080579">
        <w:t>Have linked in an associated advice note.</w:t>
      </w:r>
    </w:p>
  </w:comment>
  <w:comment w:id="1088" w:author="Councils" w:date="2025-07-15T14:36:00Z" w:initials="C">
    <w:p w14:paraId="40A9CA83" w14:textId="5106A3A3" w:rsidR="007F4D3F" w:rsidRDefault="007F4D3F" w:rsidP="007F4D3F">
      <w:pPr>
        <w:pStyle w:val="CommentText"/>
      </w:pPr>
      <w:r>
        <w:rPr>
          <w:rStyle w:val="CommentReference"/>
        </w:rPr>
        <w:annotationRef/>
      </w:r>
      <w:r>
        <w:rPr>
          <w:lang w:val="en-US"/>
        </w:rPr>
        <w:t>Per 29(d)?</w:t>
      </w:r>
    </w:p>
  </w:comment>
  <w:comment w:id="1089" w:author="Mitchell Daysh" w:date="2025-07-15T15:53:00Z" w:initials="MD">
    <w:p w14:paraId="72EB0918" w14:textId="77777777" w:rsidR="000353C4" w:rsidRDefault="000D7C9C" w:rsidP="000353C4">
      <w:pPr>
        <w:pStyle w:val="CommentText"/>
      </w:pPr>
      <w:r>
        <w:rPr>
          <w:rStyle w:val="CommentReference"/>
        </w:rPr>
        <w:annotationRef/>
      </w:r>
      <w:r w:rsidR="000353C4">
        <w:t xml:space="preserve">Suggested reference to 29(d) is incorrect as this relates to the Accidental Discovery Protocol.  </w:t>
      </w:r>
    </w:p>
    <w:p w14:paraId="3DC8C9FE" w14:textId="77777777" w:rsidR="000353C4" w:rsidRDefault="000353C4" w:rsidP="000353C4">
      <w:pPr>
        <w:pStyle w:val="CommentText"/>
      </w:pPr>
      <w:r>
        <w:t xml:space="preserve">No specific reference has been linked in as it is expected that the C35 group will do this as part of their function.  </w:t>
      </w:r>
    </w:p>
    <w:p w14:paraId="2FB54CAA" w14:textId="77777777" w:rsidR="000353C4" w:rsidRDefault="000353C4" w:rsidP="000353C4">
      <w:pPr>
        <w:pStyle w:val="CommentText"/>
      </w:pPr>
      <w:r>
        <w:t>A new (b) has been added to C36 to make it clear that meeting the objectives is part of the purpose of that group.</w:t>
      </w:r>
    </w:p>
  </w:comment>
  <w:comment w:id="1094" w:author="Councils" w:date="2025-07-15T14:36:00Z" w:initials="C">
    <w:p w14:paraId="0FC4F75F" w14:textId="3E4EE020" w:rsidR="007F4D3F" w:rsidRDefault="007F4D3F" w:rsidP="007F4D3F">
      <w:pPr>
        <w:pStyle w:val="CommentText"/>
      </w:pPr>
      <w:r>
        <w:rPr>
          <w:rStyle w:val="CommentReference"/>
        </w:rPr>
        <w:annotationRef/>
      </w:r>
      <w:r>
        <w:rPr>
          <w:lang w:val="en-US"/>
        </w:rPr>
        <w:t>Different terminology to C30 and C33.</w:t>
      </w:r>
    </w:p>
  </w:comment>
  <w:comment w:id="1095" w:author="Mitchell Daysh" w:date="2025-07-15T15:54:00Z" w:initials="MD">
    <w:p w14:paraId="170B9485" w14:textId="77777777" w:rsidR="000D7C9C" w:rsidRDefault="000D7C9C" w:rsidP="000D7C9C">
      <w:pPr>
        <w:pStyle w:val="CommentText"/>
      </w:pPr>
      <w:r>
        <w:rPr>
          <w:rStyle w:val="CommentReference"/>
        </w:rPr>
        <w:annotationRef/>
      </w:r>
      <w:r>
        <w:rPr>
          <w:lang w:val="en-US"/>
        </w:rPr>
        <w:t>Amended throughout to ‘Biodiversity Project’</w:t>
      </w:r>
    </w:p>
  </w:comment>
  <w:comment w:id="1106" w:author="Councils" w:date="2025-07-15T14:36:00Z" w:initials="C">
    <w:p w14:paraId="7CD675DC" w14:textId="77777777" w:rsidR="000D7C9C" w:rsidRDefault="007F4D3F" w:rsidP="000D7C9C">
      <w:pPr>
        <w:pStyle w:val="CommentText"/>
      </w:pPr>
      <w:r>
        <w:rPr>
          <w:rStyle w:val="CommentReference"/>
        </w:rPr>
        <w:annotationRef/>
      </w:r>
      <w:r w:rsidR="000D7C9C">
        <w:t>To do what with?</w:t>
      </w:r>
    </w:p>
  </w:comment>
  <w:comment w:id="1107" w:author="Mitchell Daysh" w:date="2025-07-15T16:01:00Z" w:initials="MD">
    <w:p w14:paraId="1E11307D" w14:textId="77777777" w:rsidR="000353C4" w:rsidRDefault="000D7C9C" w:rsidP="000353C4">
      <w:pPr>
        <w:pStyle w:val="CommentText"/>
      </w:pPr>
      <w:r>
        <w:rPr>
          <w:rStyle w:val="CommentReference"/>
        </w:rPr>
        <w:annotationRef/>
      </w:r>
      <w:r w:rsidR="000353C4">
        <w:t>Earlier responses and updates have confirmed and clarified that the Biodiversity Project is augier.</w:t>
      </w:r>
    </w:p>
    <w:p w14:paraId="18B3B7E7" w14:textId="77777777" w:rsidR="000353C4" w:rsidRDefault="000353C4" w:rsidP="000353C4">
      <w:pPr>
        <w:pStyle w:val="CommentText"/>
      </w:pPr>
      <w:r>
        <w:t>Addition of requirement for the Biodiversity Project Plan to be provided to the Council has been linked in at the end of this condition.</w:t>
      </w:r>
    </w:p>
  </w:comment>
  <w:comment w:id="1108" w:author="Councils" w:date="2025-06-05T11:52:00Z" w:initials=" ">
    <w:p w14:paraId="2E766BAE" w14:textId="3C32B842" w:rsidR="00C822AF" w:rsidRDefault="00C822AF" w:rsidP="00C822AF">
      <w:pPr>
        <w:pStyle w:val="CommentText"/>
      </w:pPr>
      <w:r>
        <w:rPr>
          <w:rStyle w:val="CommentReference"/>
        </w:rPr>
        <w:annotationRef/>
      </w:r>
      <w:r>
        <w:t>Add requirement for performance indicators (see C42)</w:t>
      </w:r>
    </w:p>
  </w:comment>
  <w:comment w:id="1109" w:author="Mitchell Daysh" w:date="2025-06-05T11:58:00Z" w:initials=" ">
    <w:p w14:paraId="4212BBD9" w14:textId="77777777" w:rsidR="00C0747F" w:rsidRDefault="00C0747F" w:rsidP="00C0747F">
      <w:pPr>
        <w:pStyle w:val="CommentText"/>
      </w:pPr>
      <w:r>
        <w:rPr>
          <w:rStyle w:val="CommentReference"/>
        </w:rPr>
        <w:annotationRef/>
      </w:r>
      <w:r>
        <w:t>Added at (e)</w:t>
      </w:r>
    </w:p>
  </w:comment>
  <w:comment w:id="1122" w:author="Councils" w:date="2025-07-15T14:36:00Z" w:initials="C">
    <w:p w14:paraId="65010179" w14:textId="77777777" w:rsidR="000353C4" w:rsidRDefault="000353C4" w:rsidP="000353C4">
      <w:pPr>
        <w:pStyle w:val="CommentText"/>
      </w:pPr>
      <w:r>
        <w:rPr>
          <w:rStyle w:val="CommentReference"/>
        </w:rPr>
        <w:annotationRef/>
      </w:r>
      <w:r>
        <w:t>To do what with?</w:t>
      </w:r>
    </w:p>
  </w:comment>
  <w:comment w:id="1123" w:author="Mitchell Daysh" w:date="2025-07-15T16:01:00Z" w:initials="MD">
    <w:p w14:paraId="72A27976" w14:textId="77777777" w:rsidR="000353C4" w:rsidRDefault="000353C4" w:rsidP="000353C4">
      <w:pPr>
        <w:pStyle w:val="CommentText"/>
      </w:pPr>
      <w:r>
        <w:rPr>
          <w:rStyle w:val="CommentReference"/>
        </w:rPr>
        <w:annotationRef/>
      </w:r>
      <w:r>
        <w:t>See previous responses regarding the Biodiversity Project being augier.</w:t>
      </w:r>
    </w:p>
  </w:comment>
  <w:comment w:id="1124" w:author="Councils" w:date="2025-07-15T14:37:00Z" w:initials="C">
    <w:p w14:paraId="3A935915" w14:textId="4B30410B" w:rsidR="007F4D3F" w:rsidRDefault="007F4D3F" w:rsidP="007F4D3F">
      <w:pPr>
        <w:pStyle w:val="CommentText"/>
      </w:pPr>
      <w:r>
        <w:rPr>
          <w:rStyle w:val="CommentReference"/>
        </w:rPr>
        <w:annotationRef/>
      </w:r>
      <w:r>
        <w:rPr>
          <w:lang w:val="en-US"/>
        </w:rPr>
        <w:t>For what purpose?</w:t>
      </w:r>
    </w:p>
  </w:comment>
  <w:comment w:id="1125" w:author="Mitchell Daysh" w:date="2025-07-15T16:01:00Z" w:initials="MD">
    <w:p w14:paraId="1D963A38" w14:textId="77777777" w:rsidR="000353C4" w:rsidRDefault="000D7C9C" w:rsidP="000353C4">
      <w:pPr>
        <w:pStyle w:val="CommentText"/>
      </w:pPr>
      <w:r>
        <w:rPr>
          <w:rStyle w:val="CommentReference"/>
        </w:rPr>
        <w:annotationRef/>
      </w:r>
      <w:r w:rsidR="000353C4">
        <w:t>To demonstrate ‘administrative compliance’ with the conditions.  Minor amendment made to support this.</w:t>
      </w:r>
    </w:p>
  </w:comment>
  <w:comment w:id="1131" w:author="Councils" w:date="2025-07-15T14:37:00Z" w:initials="C">
    <w:p w14:paraId="52D50C5A" w14:textId="5CE53025" w:rsidR="007F4D3F" w:rsidRDefault="007F4D3F" w:rsidP="007F4D3F">
      <w:pPr>
        <w:pStyle w:val="CommentText"/>
      </w:pPr>
      <w:r>
        <w:rPr>
          <w:rStyle w:val="CommentReference"/>
        </w:rPr>
        <w:annotationRef/>
      </w:r>
      <w:r>
        <w:rPr>
          <w:lang w:val="en-US"/>
        </w:rPr>
        <w:t>For what purpose?</w:t>
      </w:r>
    </w:p>
  </w:comment>
  <w:comment w:id="1132" w:author="Mitchell Daysh" w:date="2025-07-15T16:02:00Z" w:initials="MD">
    <w:p w14:paraId="68A641A6" w14:textId="77777777" w:rsidR="000353C4" w:rsidRDefault="002952E3" w:rsidP="000353C4">
      <w:pPr>
        <w:pStyle w:val="CommentText"/>
      </w:pPr>
      <w:r>
        <w:rPr>
          <w:rStyle w:val="CommentReference"/>
        </w:rPr>
        <w:annotationRef/>
      </w:r>
      <w:r w:rsidR="000353C4">
        <w:t>To demonstrate ‘administrative compliance’ with the conditions.  Minor amendment made to support this.</w:t>
      </w:r>
    </w:p>
  </w:comment>
  <w:comment w:id="1134" w:author="Councils" w:date="2025-07-15T14:37:00Z" w:initials="C">
    <w:p w14:paraId="2FFDD075" w14:textId="2D812E17" w:rsidR="003B15A0" w:rsidRDefault="003B15A0" w:rsidP="003B15A0">
      <w:pPr>
        <w:pStyle w:val="CommentText"/>
      </w:pPr>
      <w:r>
        <w:rPr>
          <w:rStyle w:val="CommentReference"/>
        </w:rPr>
        <w:annotationRef/>
      </w:r>
      <w:r>
        <w:rPr>
          <w:lang w:val="en-US"/>
        </w:rPr>
        <w:t>And then do what?</w:t>
      </w:r>
    </w:p>
  </w:comment>
  <w:comment w:id="1135" w:author="Mitchell Daysh" w:date="2025-07-15T16:03:00Z" w:initials="MD">
    <w:p w14:paraId="184CCD8A" w14:textId="77777777" w:rsidR="00FC5841" w:rsidRDefault="002952E3" w:rsidP="00FC5841">
      <w:pPr>
        <w:pStyle w:val="CommentText"/>
      </w:pPr>
      <w:r>
        <w:rPr>
          <w:rStyle w:val="CommentReference"/>
        </w:rPr>
        <w:annotationRef/>
      </w:r>
      <w:r w:rsidR="00FC5841">
        <w:t>Iii) has been expanded on to provide additional requirement with regard to how performance indicators are or are not being met.</w:t>
      </w:r>
    </w:p>
  </w:comment>
  <w:comment w:id="1145" w:author="Councils" w:date="2025-06-05T12:02:00Z" w:initials=" ">
    <w:p w14:paraId="32E1AFC7" w14:textId="1CA010BD" w:rsidR="00C0747F" w:rsidRDefault="00C0747F" w:rsidP="00C0747F">
      <w:pPr>
        <w:pStyle w:val="CommentText"/>
      </w:pPr>
      <w:r>
        <w:rPr>
          <w:rStyle w:val="CommentReference"/>
        </w:rPr>
        <w:annotationRef/>
      </w:r>
      <w:r>
        <w:t>Delete - vague and doesn’t add anything</w:t>
      </w:r>
    </w:p>
  </w:comment>
  <w:comment w:id="1146" w:author="Mitchell Daysh" w:date="2025-06-05T12:02:00Z" w:initials=" ">
    <w:p w14:paraId="55756243" w14:textId="77777777" w:rsidR="00C0747F" w:rsidRDefault="00C0747F" w:rsidP="00C0747F">
      <w:pPr>
        <w:pStyle w:val="CommentText"/>
      </w:pPr>
      <w:r>
        <w:rPr>
          <w:rStyle w:val="CommentReference"/>
        </w:rPr>
        <w:annotationRef/>
      </w:r>
      <w:r>
        <w:t>Deleted</w:t>
      </w:r>
    </w:p>
  </w:comment>
  <w:comment w:id="1147" w:author="DOC" w:date="2025-06-05T12:03:00Z" w:initials=" ">
    <w:p w14:paraId="55ECC795" w14:textId="77777777" w:rsidR="00082909" w:rsidRDefault="006C680E" w:rsidP="00082909">
      <w:pPr>
        <w:pStyle w:val="CommentText"/>
      </w:pPr>
      <w:r>
        <w:rPr>
          <w:rStyle w:val="CommentReference"/>
        </w:rPr>
        <w:annotationRef/>
      </w:r>
      <w:r w:rsidR="00082909">
        <w:t>DOC had requested inclusion of reference to any ‘standard best practice’ methods here.  And the need to include ‘and any subsequent updates’.</w:t>
      </w:r>
    </w:p>
    <w:p w14:paraId="388F5157" w14:textId="77777777" w:rsidR="00082909" w:rsidRDefault="00082909" w:rsidP="00082909">
      <w:pPr>
        <w:pStyle w:val="CommentText"/>
      </w:pPr>
      <w:r>
        <w:t>Condition has been removed as per Council input.</w:t>
      </w:r>
    </w:p>
  </w:comment>
  <w:comment w:id="1158" w:author="Councils" w:date="2025-06-05T12:04:00Z" w:initials=" ">
    <w:p w14:paraId="46F34A49" w14:textId="71B94E63" w:rsidR="006C680E" w:rsidRDefault="006C680E" w:rsidP="006C680E">
      <w:pPr>
        <w:pStyle w:val="CommentText"/>
      </w:pPr>
      <w:r>
        <w:rPr>
          <w:rStyle w:val="CommentReference"/>
        </w:rPr>
        <w:annotationRef/>
      </w:r>
      <w:r>
        <w:t>Delete - vague and doesn’t add anything</w:t>
      </w:r>
    </w:p>
  </w:comment>
  <w:comment w:id="1159" w:author="Mitchell Daysh" w:date="2025-06-05T12:04:00Z" w:initials=" ">
    <w:p w14:paraId="3A229030" w14:textId="77777777" w:rsidR="006C680E" w:rsidRDefault="006C680E" w:rsidP="006C680E">
      <w:pPr>
        <w:pStyle w:val="CommentText"/>
      </w:pPr>
      <w:r>
        <w:rPr>
          <w:rStyle w:val="CommentReference"/>
        </w:rPr>
        <w:annotationRef/>
      </w:r>
      <w:r>
        <w:t>Deleted</w:t>
      </w:r>
    </w:p>
  </w:comment>
  <w:comment w:id="1160" w:author="DOC" w:date="2025-06-05T12:05:00Z" w:initials=" ">
    <w:p w14:paraId="4EF03F06" w14:textId="77777777" w:rsidR="00082909" w:rsidRDefault="006C680E" w:rsidP="00082909">
      <w:pPr>
        <w:pStyle w:val="CommentText"/>
      </w:pPr>
      <w:r>
        <w:rPr>
          <w:rStyle w:val="CommentReference"/>
        </w:rPr>
        <w:annotationRef/>
      </w:r>
      <w:r w:rsidR="00082909">
        <w:t>DOC had requested inclusion of reference to any ‘standard best practice’ methods here.  And the need to include ‘and any subsequent updates’.</w:t>
      </w:r>
    </w:p>
    <w:p w14:paraId="6687AACB" w14:textId="77777777" w:rsidR="00082909" w:rsidRDefault="00082909" w:rsidP="00082909">
      <w:pPr>
        <w:pStyle w:val="CommentText"/>
      </w:pPr>
      <w:r>
        <w:t>Condition has been removed as per Council input.</w:t>
      </w:r>
    </w:p>
  </w:comment>
  <w:comment w:id="1172" w:author="Councils" w:date="2025-07-15T14:38:00Z" w:initials="C">
    <w:p w14:paraId="16E3A8AE" w14:textId="77777777" w:rsidR="003B15A0" w:rsidRDefault="003B15A0" w:rsidP="003B15A0">
      <w:pPr>
        <w:pStyle w:val="CommentText"/>
      </w:pPr>
      <w:r>
        <w:rPr>
          <w:rStyle w:val="CommentReference"/>
        </w:rPr>
        <w:annotationRef/>
      </w:r>
      <w:r>
        <w:rPr>
          <w:lang w:val="en-US"/>
        </w:rPr>
        <w:t>Are these the objectives of the DSMP?</w:t>
      </w:r>
    </w:p>
  </w:comment>
  <w:comment w:id="1173" w:author="Mitchell Daysh" w:date="2025-07-15T16:07:00Z" w:initials="MD">
    <w:p w14:paraId="1B312111" w14:textId="77777777" w:rsidR="00E3291D" w:rsidRDefault="002952E3" w:rsidP="00E3291D">
      <w:pPr>
        <w:pStyle w:val="CommentText"/>
      </w:pPr>
      <w:r>
        <w:rPr>
          <w:rStyle w:val="CommentReference"/>
        </w:rPr>
        <w:annotationRef/>
      </w:r>
      <w:r w:rsidR="00E3291D">
        <w:t>These matters have been linked into Condition C44 which now covers both the purpose and the objectives of the DSMP.</w:t>
      </w:r>
    </w:p>
  </w:comment>
  <w:comment w:id="1177" w:author="Councils" w:date="2025-07-15T14:38:00Z" w:initials="C">
    <w:p w14:paraId="1066ADE1" w14:textId="72D09CE2" w:rsidR="003B15A0" w:rsidRDefault="003B15A0" w:rsidP="003B15A0">
      <w:pPr>
        <w:pStyle w:val="CommentText"/>
      </w:pPr>
      <w:r>
        <w:rPr>
          <w:rStyle w:val="CommentReference"/>
        </w:rPr>
        <w:annotationRef/>
      </w:r>
      <w:r>
        <w:rPr>
          <w:lang w:val="en-US"/>
        </w:rPr>
        <w:t>Ditto</w:t>
      </w:r>
    </w:p>
  </w:comment>
  <w:comment w:id="1178" w:author="Mitchell Daysh" w:date="2025-07-15T16:07:00Z" w:initials="MD">
    <w:p w14:paraId="18E67C53" w14:textId="77777777" w:rsidR="00E3291D" w:rsidRDefault="002952E3" w:rsidP="00E3291D">
      <w:pPr>
        <w:pStyle w:val="CommentText"/>
      </w:pPr>
      <w:r>
        <w:rPr>
          <w:rStyle w:val="CommentReference"/>
        </w:rPr>
        <w:annotationRef/>
      </w:r>
      <w:r w:rsidR="00E3291D">
        <w:t>These matters have been linked into Condition C44 which now covers both the purpose and the objectives of the DSMP.</w:t>
      </w:r>
    </w:p>
  </w:comment>
  <w:comment w:id="1185" w:author="Councils" w:date="2025-07-15T14:38:00Z" w:initials="C">
    <w:p w14:paraId="70D0FB53" w14:textId="733C573E" w:rsidR="003B15A0" w:rsidRDefault="003B15A0" w:rsidP="003B15A0">
      <w:pPr>
        <w:pStyle w:val="CommentText"/>
      </w:pPr>
      <w:r>
        <w:rPr>
          <w:rStyle w:val="CommentReference"/>
        </w:rPr>
        <w:annotationRef/>
      </w:r>
      <w:r>
        <w:t>Underground Mining Activity Footprint within Area 1” in Part C.02 needs to be added here so that regional surveys of its surface can be included in the plan to provide confirmation that the surface directly above mining is not being unduly disrupted by mining</w:t>
      </w:r>
    </w:p>
  </w:comment>
  <w:comment w:id="1186" w:author="Mitchell Daysh" w:date="2025-07-15T16:10:00Z" w:initials="MD">
    <w:p w14:paraId="7FE93468" w14:textId="77777777" w:rsidR="002952E3" w:rsidRDefault="002952E3" w:rsidP="002952E3">
      <w:pPr>
        <w:pStyle w:val="CommentText"/>
      </w:pPr>
      <w:r>
        <w:rPr>
          <w:rStyle w:val="CommentReference"/>
        </w:rPr>
        <w:annotationRef/>
      </w:r>
      <w:r>
        <w:rPr>
          <w:lang w:val="en-US"/>
        </w:rPr>
        <w:t>Such surveys are not proposed as part of the application.</w:t>
      </w:r>
    </w:p>
  </w:comment>
  <w:comment w:id="1188" w:author="Councils" w:date="2025-07-15T14:38:00Z" w:initials="C">
    <w:p w14:paraId="63848454" w14:textId="744098D1" w:rsidR="003B15A0" w:rsidRDefault="003B15A0" w:rsidP="003B15A0">
      <w:pPr>
        <w:pStyle w:val="CommentText"/>
      </w:pPr>
      <w:r>
        <w:rPr>
          <w:rStyle w:val="CommentReference"/>
        </w:rPr>
        <w:annotationRef/>
      </w:r>
      <w:r>
        <w:t>Is there a specific reason  for Area 5 (which covers the current mine operating area and the future Gladstone pit and surrounds) to be included as an area requiring monitoring of the effects of dewatering on surface settlement. On the plan of Area 5 in Appendix C.02, is there any part of it that is not owned by the Company?</w:t>
      </w:r>
    </w:p>
  </w:comment>
  <w:comment w:id="1189" w:author="Mitchell Daysh" w:date="2025-07-15T16:10:00Z" w:initials="MD">
    <w:p w14:paraId="3F67F546" w14:textId="77777777" w:rsidR="002952E3" w:rsidRDefault="002952E3" w:rsidP="002952E3">
      <w:pPr>
        <w:pStyle w:val="CommentText"/>
      </w:pPr>
      <w:r>
        <w:rPr>
          <w:rStyle w:val="CommentReference"/>
        </w:rPr>
        <w:annotationRef/>
      </w:r>
      <w:r>
        <w:rPr>
          <w:lang w:val="en-US"/>
        </w:rPr>
        <w:t xml:space="preserve">Area 5 has been included as there is potential for dewatering and settlement effects to occur relating to dewatering of the GOP. </w:t>
      </w:r>
    </w:p>
  </w:comment>
  <w:comment w:id="1195" w:author="Councils" w:date="2025-06-05T12:07:00Z" w:initials=" ">
    <w:p w14:paraId="7830402E" w14:textId="384F3581" w:rsidR="006C680E" w:rsidRDefault="006C680E" w:rsidP="006C680E">
      <w:pPr>
        <w:pStyle w:val="CommentText"/>
      </w:pPr>
      <w:r>
        <w:rPr>
          <w:rStyle w:val="CommentReference"/>
        </w:rPr>
        <w:annotationRef/>
      </w:r>
      <w:r>
        <w:t>Actually C5</w:t>
      </w:r>
    </w:p>
  </w:comment>
  <w:comment w:id="1196" w:author="Mitchell Daysh" w:date="2025-06-05T12:08:00Z" w:initials=" ">
    <w:p w14:paraId="7453429F" w14:textId="77777777" w:rsidR="006C680E" w:rsidRDefault="006C680E" w:rsidP="006C680E">
      <w:pPr>
        <w:pStyle w:val="CommentText"/>
      </w:pPr>
      <w:r>
        <w:rPr>
          <w:rStyle w:val="CommentReference"/>
        </w:rPr>
        <w:annotationRef/>
      </w:r>
      <w:r>
        <w:t>Was included in C4 in error (thought to be prior certification). Now amended and criteria for certification added</w:t>
      </w:r>
    </w:p>
  </w:comment>
  <w:comment w:id="1221" w:author="Mitchell Daysh" w:date="2025-07-22T13:37:00Z" w:initials="MD">
    <w:p w14:paraId="21C4CBDC" w14:textId="77777777" w:rsidR="00E3291D" w:rsidRDefault="00742106" w:rsidP="00E3291D">
      <w:pPr>
        <w:pStyle w:val="CommentText"/>
      </w:pPr>
      <w:r>
        <w:rPr>
          <w:rStyle w:val="CommentReference"/>
        </w:rPr>
        <w:annotationRef/>
      </w:r>
      <w:r w:rsidR="00E3291D">
        <w:t>These were previously provided at the front of this section.  Have relocated to provide the purpose and objectives together.</w:t>
      </w:r>
    </w:p>
  </w:comment>
  <w:comment w:id="1228" w:author="Councils" w:date="2025-07-15T14:40:00Z" w:initials="C">
    <w:p w14:paraId="5EDE1DDB" w14:textId="791CCD6F" w:rsidR="003B15A0" w:rsidRDefault="003B15A0" w:rsidP="003B15A0">
      <w:pPr>
        <w:pStyle w:val="CommentText"/>
      </w:pPr>
      <w:r>
        <w:rPr>
          <w:rStyle w:val="CommentReference"/>
        </w:rPr>
        <w:annotationRef/>
      </w:r>
      <w:r>
        <w:t>These aren't objectives. Are these ‘minimums’ which go into C45B?</w:t>
      </w:r>
    </w:p>
  </w:comment>
  <w:comment w:id="1229" w:author="Mitchell Daysh" w:date="2025-07-21T14:31:00Z" w:initials="MD">
    <w:p w14:paraId="5C52643B" w14:textId="77777777" w:rsidR="00F52148" w:rsidRDefault="00F52148" w:rsidP="00F52148">
      <w:pPr>
        <w:pStyle w:val="CommentText"/>
      </w:pPr>
      <w:r>
        <w:rPr>
          <w:rStyle w:val="CommentReference"/>
        </w:rPr>
        <w:annotationRef/>
      </w:r>
      <w:r>
        <w:t>Previous content has been moved to following condition, and objectives of the DWSMP linked in.</w:t>
      </w:r>
    </w:p>
  </w:comment>
  <w:comment w:id="1254" w:author="Councils" w:date="2025-07-15T14:40:00Z" w:initials="C">
    <w:p w14:paraId="57039F7D" w14:textId="3DCA3D36" w:rsidR="003B15A0" w:rsidRDefault="003B15A0" w:rsidP="003B15A0">
      <w:pPr>
        <w:pStyle w:val="CommentText"/>
      </w:pPr>
      <w:r>
        <w:rPr>
          <w:rStyle w:val="CommentReference"/>
        </w:rPr>
        <w:annotationRef/>
      </w:r>
      <w:r>
        <w:t>It also needs to include the frequency of measurements. I think at least annually is sufficient.</w:t>
      </w:r>
    </w:p>
  </w:comment>
  <w:comment w:id="1255" w:author="Mitchell Daysh" w:date="2025-07-15T16:14:00Z" w:initials="MD">
    <w:p w14:paraId="6F3F93DE" w14:textId="77777777" w:rsidR="00F52148" w:rsidRDefault="00B736EC" w:rsidP="00F52148">
      <w:pPr>
        <w:pStyle w:val="CommentText"/>
      </w:pPr>
      <w:r>
        <w:rPr>
          <w:rStyle w:val="CommentReference"/>
        </w:rPr>
        <w:annotationRef/>
      </w:r>
      <w:r w:rsidR="00F52148">
        <w:t>Linked in - every six months.</w:t>
      </w:r>
    </w:p>
  </w:comment>
  <w:comment w:id="1265" w:author="Councils" w:date="2025-07-15T14:40:00Z" w:initials="C">
    <w:p w14:paraId="2820BA90" w14:textId="3BB4A08D" w:rsidR="003B15A0" w:rsidRDefault="003B15A0" w:rsidP="003B15A0">
      <w:pPr>
        <w:pStyle w:val="CommentText"/>
      </w:pPr>
      <w:r>
        <w:rPr>
          <w:rStyle w:val="CommentReference"/>
        </w:rPr>
        <w:annotationRef/>
      </w:r>
      <w:r>
        <w:t>In addition to markers, for the “mine” part of Area 1, satellite imagery will be required to monitor surface movement.</w:t>
      </w:r>
    </w:p>
    <w:p w14:paraId="0AA1F045" w14:textId="77777777" w:rsidR="003B15A0" w:rsidRDefault="003B15A0" w:rsidP="003B15A0">
      <w:pPr>
        <w:pStyle w:val="CommentText"/>
      </w:pPr>
    </w:p>
    <w:p w14:paraId="018B4543" w14:textId="77777777" w:rsidR="003B15A0" w:rsidRDefault="003B15A0" w:rsidP="003B15A0">
      <w:pPr>
        <w:pStyle w:val="CommentText"/>
      </w:pPr>
    </w:p>
    <w:p w14:paraId="56ECC5AC" w14:textId="77777777" w:rsidR="003B15A0" w:rsidRDefault="003B15A0" w:rsidP="003B15A0">
      <w:pPr>
        <w:pStyle w:val="CommentText"/>
      </w:pPr>
      <w:r>
        <w:t xml:space="preserve">For inclusion here or under C 46 or an additional Condition ?, the following needs to be added to cover monitoring of the surface above stoping and the presentation of those results. </w:t>
      </w:r>
    </w:p>
    <w:p w14:paraId="54684960" w14:textId="77777777" w:rsidR="003B15A0" w:rsidRDefault="003B15A0" w:rsidP="003B15A0">
      <w:pPr>
        <w:pStyle w:val="CommentText"/>
      </w:pPr>
    </w:p>
    <w:p w14:paraId="451DC028" w14:textId="77777777" w:rsidR="003B15A0" w:rsidRDefault="003B15A0" w:rsidP="003B15A0">
      <w:pPr>
        <w:pStyle w:val="CommentText"/>
      </w:pPr>
      <w:r>
        <w:t>For the area of proposed stoping within Area 1, a satellite scan of the surface at the highest available resolution is required before the commencement of stoping and thereafter, scans are required at least every two (2) years. The report is to include contours of cumulative differential surface movement  for the area directly above stoping after each successive scan to confirm that the surafce topography is not unduly affected by stoping. ( which is what the WSP report in Appendix B.11 says will be the case.)</w:t>
      </w:r>
    </w:p>
  </w:comment>
  <w:comment w:id="1266" w:author="Mitchell Daysh" w:date="2025-07-15T16:14:00Z" w:initials="MD">
    <w:p w14:paraId="3462CDBE" w14:textId="77777777" w:rsidR="00AF6931" w:rsidRDefault="00B736EC" w:rsidP="00AF6931">
      <w:pPr>
        <w:pStyle w:val="CommentText"/>
      </w:pPr>
      <w:r>
        <w:rPr>
          <w:rStyle w:val="CommentReference"/>
        </w:rPr>
        <w:annotationRef/>
      </w:r>
      <w:r w:rsidR="00AF6931">
        <w:t xml:space="preserve">The technical assessments undertaken to support this application have not suggested such satellite imagery is required in relation to the proposed works. As such OGNZL has not linked this requirement into the conditions. </w:t>
      </w:r>
    </w:p>
  </w:comment>
  <w:comment w:id="1330" w:author="Councils" w:date="2025-07-15T14:41:00Z" w:initials="C">
    <w:p w14:paraId="181C8482" w14:textId="69A5B475" w:rsidR="003B15A0" w:rsidRDefault="003B15A0" w:rsidP="003B15A0">
      <w:pPr>
        <w:pStyle w:val="CommentText"/>
      </w:pPr>
      <w:r>
        <w:rPr>
          <w:rStyle w:val="CommentReference"/>
        </w:rPr>
        <w:annotationRef/>
      </w:r>
      <w:r>
        <w:rPr>
          <w:b/>
          <w:bCs/>
        </w:rPr>
        <w:t>Suggestion</w:t>
      </w:r>
      <w:r>
        <w:t>: Because the some landscape (visual) mitigation planting (screen planting) does not have an ecological requirement (i.e. dual function of mitigating ecological habitat/services and mitigation of landscape/visual effects), I suggest that “landscape character” is included in the  objective list for clarity.</w:t>
      </w:r>
    </w:p>
  </w:comment>
  <w:comment w:id="1331" w:author="Mitchell Daysh" w:date="2025-07-15T16:29:00Z" w:initials="MD">
    <w:p w14:paraId="31B4EC44" w14:textId="77777777" w:rsidR="0077631C" w:rsidRDefault="00684A2E" w:rsidP="0077631C">
      <w:pPr>
        <w:pStyle w:val="CommentText"/>
      </w:pPr>
      <w:r>
        <w:rPr>
          <w:rStyle w:val="CommentReference"/>
        </w:rPr>
        <w:annotationRef/>
      </w:r>
      <w:r w:rsidR="0077631C">
        <w:t>Condition amended to include a Landscape and Visual Mitigation Plan.</w:t>
      </w:r>
    </w:p>
  </w:comment>
  <w:comment w:id="1293" w:author="DOC" w:date="2025-06-01T14:57:00Z" w:initials="DOC">
    <w:p w14:paraId="1B9020F3" w14:textId="1C1E6C4F" w:rsidR="00082909" w:rsidRDefault="000125FE" w:rsidP="00082909">
      <w:pPr>
        <w:pStyle w:val="CommentText"/>
      </w:pPr>
      <w:r>
        <w:rPr>
          <w:rStyle w:val="CommentReference"/>
        </w:rPr>
        <w:annotationRef/>
      </w:r>
      <w:r w:rsidR="00082909">
        <w:t>DOC requested inclusion of the objectives of the ELMPs, and reference to the sub-plans included within the ELMPS.</w:t>
      </w:r>
    </w:p>
  </w:comment>
  <w:comment w:id="1294" w:author="Mitchell Daysh" w:date="2025-06-06T17:45:00Z" w:initials="MD">
    <w:p w14:paraId="39CDC305" w14:textId="77777777" w:rsidR="00082909" w:rsidRDefault="00082909" w:rsidP="00082909">
      <w:pPr>
        <w:pStyle w:val="CommentText"/>
      </w:pPr>
      <w:r>
        <w:rPr>
          <w:rStyle w:val="CommentReference"/>
        </w:rPr>
        <w:annotationRef/>
      </w:r>
      <w:r>
        <w:rPr>
          <w:lang w:val="en-US"/>
        </w:rPr>
        <w:t>Objectives of the ELMP added, and reference to the sub-plans.</w:t>
      </w:r>
    </w:p>
  </w:comment>
  <w:comment w:id="1295" w:author="Councils" w:date="2025-07-15T14:40:00Z" w:initials="C">
    <w:p w14:paraId="6F59B486" w14:textId="77777777" w:rsidR="003B15A0" w:rsidRDefault="003B15A0" w:rsidP="003B15A0">
      <w:pPr>
        <w:pStyle w:val="CommentText"/>
      </w:pPr>
      <w:r>
        <w:rPr>
          <w:rStyle w:val="CommentReference"/>
        </w:rPr>
        <w:annotationRef/>
      </w:r>
      <w:r>
        <w:t>Isn't this already in the approved plan? If repeated, maybe say ‘the objective of the approved…’?</w:t>
      </w:r>
    </w:p>
  </w:comment>
  <w:comment w:id="1296" w:author="Mitchell Daysh" w:date="2025-07-15T16:14:00Z" w:initials="MD">
    <w:p w14:paraId="2F4345C1" w14:textId="77777777" w:rsidR="00B736EC" w:rsidRDefault="00B736EC" w:rsidP="00B736EC">
      <w:pPr>
        <w:pStyle w:val="CommentText"/>
      </w:pPr>
      <w:r>
        <w:rPr>
          <w:rStyle w:val="CommentReference"/>
        </w:rPr>
        <w:annotationRef/>
      </w:r>
      <w:r>
        <w:rPr>
          <w:lang w:val="en-US"/>
        </w:rPr>
        <w:t>Amended.</w:t>
      </w:r>
    </w:p>
  </w:comment>
  <w:comment w:id="1390" w:author="Councils" w:date="2025-07-15T14:43:00Z" w:initials="C">
    <w:p w14:paraId="403D252B" w14:textId="1AB34F7F" w:rsidR="003B15A0" w:rsidRDefault="003B15A0" w:rsidP="003B15A0">
      <w:pPr>
        <w:pStyle w:val="CommentText"/>
      </w:pPr>
      <w:r>
        <w:rPr>
          <w:rStyle w:val="CommentReference"/>
        </w:rPr>
        <w:annotationRef/>
      </w:r>
      <w:r>
        <w:rPr>
          <w:b/>
          <w:bCs/>
        </w:rPr>
        <w:t xml:space="preserve"> DM: </w:t>
      </w:r>
      <w:r>
        <w:t>Suggested amended wording to emphasis the importance of landscape mitigation works included in the ELMP-WUG.</w:t>
      </w:r>
    </w:p>
  </w:comment>
  <w:comment w:id="1391" w:author="Mitchell Daysh" w:date="2025-07-15T16:32:00Z" w:initials="MD">
    <w:p w14:paraId="26B022FC" w14:textId="77777777" w:rsidR="0077631C" w:rsidRDefault="009F34D2" w:rsidP="0077631C">
      <w:pPr>
        <w:pStyle w:val="CommentText"/>
      </w:pPr>
      <w:r>
        <w:rPr>
          <w:rStyle w:val="CommentReference"/>
        </w:rPr>
        <w:annotationRef/>
      </w:r>
      <w:r w:rsidR="0077631C">
        <w:t>Condition amended to include a Landscape and Visual Mitigation Plan.</w:t>
      </w:r>
    </w:p>
  </w:comment>
  <w:comment w:id="1398" w:author="Councils" w:date="2025-07-15T14:44:00Z" w:initials="C">
    <w:p w14:paraId="594D1ABB" w14:textId="7E074B44" w:rsidR="003B15A0" w:rsidRDefault="003B15A0" w:rsidP="003B15A0">
      <w:pPr>
        <w:pStyle w:val="CommentText"/>
      </w:pPr>
      <w:r>
        <w:rPr>
          <w:rStyle w:val="CommentReference"/>
        </w:rPr>
        <w:annotationRef/>
      </w:r>
      <w:r>
        <w:rPr>
          <w:b/>
          <w:bCs/>
        </w:rPr>
        <w:t>Suggestion:</w:t>
      </w:r>
      <w:r>
        <w:t xml:space="preserve"> Add second advise note about performance standards.  While the ELMP’s contain some performance statements (e.g. the objective in table 2 of the ELMP-WA), these could be expanded to provide more guidance around landscape outcomes.  Currently, success is measured in relation to ecological outcomes.</w:t>
      </w:r>
    </w:p>
  </w:comment>
  <w:comment w:id="1399" w:author="Mitchell Daysh" w:date="2025-07-15T16:35:00Z" w:initials="MD">
    <w:p w14:paraId="4EA111A2" w14:textId="77777777" w:rsidR="0077631C" w:rsidRDefault="009F34D2" w:rsidP="0077631C">
      <w:pPr>
        <w:pStyle w:val="CommentText"/>
      </w:pPr>
      <w:r>
        <w:rPr>
          <w:rStyle w:val="CommentReference"/>
        </w:rPr>
        <w:annotationRef/>
      </w:r>
      <w:r w:rsidR="0077631C">
        <w:t>ELMPs to be updated to clearly set out performance indicators.  Condition amended to reflect this.</w:t>
      </w:r>
    </w:p>
  </w:comment>
  <w:comment w:id="1451" w:author="Councils" w:date="2025-07-15T14:46:00Z" w:initials="C">
    <w:p w14:paraId="19FE1D0A" w14:textId="7F602E7B" w:rsidR="003B15A0" w:rsidRDefault="003B15A0" w:rsidP="003B15A0">
      <w:pPr>
        <w:pStyle w:val="CommentText"/>
      </w:pPr>
      <w:r>
        <w:rPr>
          <w:rStyle w:val="CommentReference"/>
        </w:rPr>
        <w:annotationRef/>
      </w:r>
      <w:r>
        <w:rPr>
          <w:b/>
          <w:bCs/>
        </w:rPr>
        <w:t>Suggestion</w:t>
      </w:r>
      <w:r>
        <w:t xml:space="preserve">: Because the some landscape (visual) mitigation planting (screen planting) does not have an ecological requirement (i.e. dual function of mitigating ecological habitat/services and mitigation of landscape/visual effects), I suggest that “landscape character” is included in the  objective list for clarity. </w:t>
      </w:r>
    </w:p>
  </w:comment>
  <w:comment w:id="1452" w:author="Mitchell Daysh" w:date="2025-07-15T16:35:00Z" w:initials="MD">
    <w:p w14:paraId="694E70A9" w14:textId="77777777" w:rsidR="0077631C" w:rsidRDefault="009F34D2" w:rsidP="0077631C">
      <w:pPr>
        <w:pStyle w:val="CommentText"/>
      </w:pPr>
      <w:r>
        <w:rPr>
          <w:rStyle w:val="CommentReference"/>
        </w:rPr>
        <w:annotationRef/>
      </w:r>
      <w:r w:rsidR="0077631C">
        <w:t>Condition amended to include a Landscape and Visual Mitigation Plan.</w:t>
      </w:r>
    </w:p>
  </w:comment>
  <w:comment w:id="1415" w:author="DOC" w:date="2025-06-01T11:53:00Z" w:initials="DOC">
    <w:p w14:paraId="246C7355" w14:textId="29DC3E79" w:rsidR="00082909" w:rsidRDefault="00166C92" w:rsidP="00082909">
      <w:pPr>
        <w:pStyle w:val="CommentText"/>
      </w:pPr>
      <w:r>
        <w:rPr>
          <w:rStyle w:val="CommentReference"/>
        </w:rPr>
        <w:annotationRef/>
      </w:r>
      <w:r w:rsidR="00082909">
        <w:t>DOC requested inclusion of the objectives of the ELMPs, and reference to the sub-plans included within the ELMPS.</w:t>
      </w:r>
    </w:p>
  </w:comment>
  <w:comment w:id="1416" w:author="Mitchell Daysh" w:date="2025-06-06T17:45:00Z" w:initials="MD">
    <w:p w14:paraId="32923C2F" w14:textId="77777777" w:rsidR="00082909" w:rsidRDefault="00082909" w:rsidP="00082909">
      <w:pPr>
        <w:pStyle w:val="CommentText"/>
      </w:pPr>
      <w:r>
        <w:rPr>
          <w:rStyle w:val="CommentReference"/>
        </w:rPr>
        <w:annotationRef/>
      </w:r>
      <w:r>
        <w:rPr>
          <w:lang w:val="en-US"/>
        </w:rPr>
        <w:t>Objectives of the ELMP added, and reference to the sub-plans.</w:t>
      </w:r>
    </w:p>
  </w:comment>
  <w:comment w:id="1417" w:author="Councils" w:date="2025-07-15T14:44:00Z" w:initials="C">
    <w:p w14:paraId="66C0C8CF" w14:textId="77777777" w:rsidR="003B15A0" w:rsidRDefault="003B15A0" w:rsidP="003B15A0">
      <w:pPr>
        <w:pStyle w:val="CommentText"/>
      </w:pPr>
      <w:r>
        <w:rPr>
          <w:rStyle w:val="CommentReference"/>
        </w:rPr>
        <w:annotationRef/>
      </w:r>
      <w:r>
        <w:rPr>
          <w:lang w:val="en-US"/>
        </w:rPr>
        <w:t>Ditto</w:t>
      </w:r>
    </w:p>
  </w:comment>
  <w:comment w:id="1418" w:author="Mitchell Daysh" w:date="2025-07-15T16:35:00Z" w:initials="MD">
    <w:p w14:paraId="74384B9E" w14:textId="77777777" w:rsidR="009F34D2" w:rsidRDefault="009F34D2" w:rsidP="009F34D2">
      <w:pPr>
        <w:pStyle w:val="CommentText"/>
      </w:pPr>
      <w:r>
        <w:rPr>
          <w:rStyle w:val="CommentReference"/>
        </w:rPr>
        <w:annotationRef/>
      </w:r>
      <w:r>
        <w:rPr>
          <w:lang w:val="en-US"/>
        </w:rPr>
        <w:t>Amended to include ‘approved’.</w:t>
      </w:r>
    </w:p>
  </w:comment>
  <w:comment w:id="1520" w:author="Councils" w:date="2025-07-15T14:49:00Z" w:initials="C">
    <w:p w14:paraId="6BED92EB" w14:textId="1EBD0BF0" w:rsidR="003B15A0" w:rsidRDefault="003B15A0" w:rsidP="003B15A0">
      <w:pPr>
        <w:pStyle w:val="CommentText"/>
      </w:pPr>
      <w:r>
        <w:rPr>
          <w:rStyle w:val="CommentReference"/>
        </w:rPr>
        <w:annotationRef/>
      </w:r>
      <w:r>
        <w:rPr>
          <w:b/>
          <w:bCs/>
        </w:rPr>
        <w:t>Suggestion:</w:t>
      </w:r>
      <w:r>
        <w:t xml:space="preserve"> Suggested additional requirement.  This is important for the ELMP-WA, where the scale of visible change in the landscape is likely to affect or be experienced by more people.</w:t>
      </w:r>
    </w:p>
  </w:comment>
  <w:comment w:id="1521" w:author="Mitchell Daysh" w:date="2025-07-15T16:37:00Z" w:initials="MD">
    <w:p w14:paraId="7C0EC8AF" w14:textId="77777777" w:rsidR="0077631C" w:rsidRDefault="009F34D2" w:rsidP="0077631C">
      <w:pPr>
        <w:pStyle w:val="CommentText"/>
      </w:pPr>
      <w:r>
        <w:rPr>
          <w:rStyle w:val="CommentReference"/>
        </w:rPr>
        <w:annotationRef/>
      </w:r>
      <w:r w:rsidR="0077631C">
        <w:t>Condition amended to include a Landscape and Visual Mitigation Plan.</w:t>
      </w:r>
    </w:p>
  </w:comment>
  <w:comment w:id="1530" w:author="Councils" w:date="2025-07-15T14:49:00Z" w:initials="C">
    <w:p w14:paraId="6C5A7288" w14:textId="63AD1473" w:rsidR="003B15A0" w:rsidRDefault="003B15A0" w:rsidP="003B15A0">
      <w:pPr>
        <w:pStyle w:val="CommentText"/>
      </w:pPr>
      <w:r>
        <w:rPr>
          <w:rStyle w:val="CommentReference"/>
        </w:rPr>
        <w:annotationRef/>
      </w:r>
      <w:r>
        <w:t xml:space="preserve">DM: </w:t>
      </w:r>
      <w:r>
        <w:rPr>
          <w:b/>
          <w:bCs/>
        </w:rPr>
        <w:t xml:space="preserve">Suggestion: </w:t>
      </w:r>
      <w:r>
        <w:t>Suggested amended wording to emphasis the importance of landscape mitigation works included in the ELMP-WA.</w:t>
      </w:r>
    </w:p>
  </w:comment>
  <w:comment w:id="1531" w:author="Mitchell Daysh" w:date="2025-07-15T16:42:00Z" w:initials="MD">
    <w:p w14:paraId="4D93FFE1" w14:textId="77777777" w:rsidR="0077631C" w:rsidRDefault="007B740D" w:rsidP="0077631C">
      <w:pPr>
        <w:pStyle w:val="CommentText"/>
      </w:pPr>
      <w:r>
        <w:rPr>
          <w:rStyle w:val="CommentReference"/>
        </w:rPr>
        <w:annotationRef/>
      </w:r>
      <w:r w:rsidR="0077631C">
        <w:t>Condition amended to include a Landscape and Visual Mitigation Plan.</w:t>
      </w:r>
    </w:p>
  </w:comment>
  <w:comment w:id="1538" w:author="Councils" w:date="2025-07-15T14:49:00Z" w:initials="C">
    <w:p w14:paraId="3B4D722F" w14:textId="43DDD433" w:rsidR="003B15A0" w:rsidRDefault="003B15A0" w:rsidP="003B15A0">
      <w:pPr>
        <w:pStyle w:val="CommentText"/>
      </w:pPr>
      <w:r>
        <w:rPr>
          <w:rStyle w:val="CommentReference"/>
        </w:rPr>
        <w:annotationRef/>
      </w:r>
      <w:r>
        <w:rPr>
          <w:b/>
          <w:bCs/>
        </w:rPr>
        <w:t>Suggestion</w:t>
      </w:r>
      <w:r>
        <w:t>: Advice note added.  See previous comment on same issue.</w:t>
      </w:r>
    </w:p>
  </w:comment>
  <w:comment w:id="1539" w:author="Mitchell Daysh" w:date="2025-07-15T16:42:00Z" w:initials="MD">
    <w:p w14:paraId="016FF941" w14:textId="77777777" w:rsidR="0077631C" w:rsidRDefault="007B740D" w:rsidP="0077631C">
      <w:pPr>
        <w:pStyle w:val="CommentText"/>
      </w:pPr>
      <w:r>
        <w:rPr>
          <w:rStyle w:val="CommentReference"/>
        </w:rPr>
        <w:annotationRef/>
      </w:r>
      <w:r w:rsidR="0077631C">
        <w:t>ELMPs to be updated to clearly set out performance indicators.  Condition amended to reflect this.</w:t>
      </w:r>
    </w:p>
  </w:comment>
  <w:comment w:id="1562" w:author="Councils" w:date="2025-07-15T14:50:00Z" w:initials="C">
    <w:p w14:paraId="5992ACC9" w14:textId="5DE027CF" w:rsidR="00E67CB4" w:rsidRDefault="00E67CB4" w:rsidP="00E67CB4">
      <w:pPr>
        <w:pStyle w:val="CommentText"/>
      </w:pPr>
      <w:r>
        <w:rPr>
          <w:rStyle w:val="CommentReference"/>
        </w:rPr>
        <w:annotationRef/>
      </w:r>
      <w:r>
        <w:t>DM: It is noted that Figure 2 of the ELMP-WA  (proposed integrated mitigation plan) does not show all of the proposed mitigation planting.  Specifically there is no pasture shown on the TSF3 embankment or wetland development shown atop of the TSF3 as identified in the VLA and ELMP.  Suggest “any” changed to “all” in the conditions and that Figure 2 of the ELMP-WA is updated.</w:t>
      </w:r>
    </w:p>
    <w:p w14:paraId="6AFB8A96" w14:textId="77777777" w:rsidR="00E67CB4" w:rsidRDefault="00E67CB4" w:rsidP="00E67CB4">
      <w:pPr>
        <w:pStyle w:val="CommentText"/>
      </w:pPr>
    </w:p>
    <w:p w14:paraId="604AE546" w14:textId="77777777" w:rsidR="00E67CB4" w:rsidRDefault="00E67CB4" w:rsidP="00E67CB4">
      <w:pPr>
        <w:pStyle w:val="CommentText"/>
      </w:pPr>
      <w:r>
        <w:t>Further, the integrated mitigation plans are not produced at a large enough scale to allow certainty that all area identified as requiring mitigation planting will be able to be easily identified. Further, a similarity of the colours used to show the extent of the mitigation and the underlying aerial photography and between the various types of mitigation proposed means that some of the smaller areas of requiring mitigation may be missed.</w:t>
      </w:r>
    </w:p>
  </w:comment>
  <w:comment w:id="1563" w:author="Mitchell Daysh" w:date="2025-07-15T16:46:00Z" w:initials="MD">
    <w:p w14:paraId="78A29128" w14:textId="77777777" w:rsidR="00660D2A" w:rsidRDefault="007B740D" w:rsidP="00660D2A">
      <w:pPr>
        <w:pStyle w:val="CommentText"/>
      </w:pPr>
      <w:r>
        <w:rPr>
          <w:rStyle w:val="CommentReference"/>
        </w:rPr>
        <w:annotationRef/>
      </w:r>
      <w:r w:rsidR="00660D2A">
        <w:t>OGNZL are ok with this suggestion.  ELMP-WA to be updated to include additional figures.</w:t>
      </w:r>
    </w:p>
  </w:comment>
  <w:comment w:id="1589" w:author="Councils" w:date="2025-07-15T14:50:00Z" w:initials="C">
    <w:p w14:paraId="1EE23398" w14:textId="52712456" w:rsidR="00E67CB4" w:rsidRDefault="00E67CB4" w:rsidP="00E67CB4">
      <w:pPr>
        <w:pStyle w:val="CommentText"/>
      </w:pPr>
      <w:r>
        <w:rPr>
          <w:rStyle w:val="CommentReference"/>
        </w:rPr>
        <w:annotationRef/>
      </w:r>
      <w:r>
        <w:t>Need to state that reports/advice received by the Councils from the peer review panel does not constitute acceptance by Council(s) that the conditions of consent have been satisfied</w:t>
      </w:r>
    </w:p>
  </w:comment>
  <w:comment w:id="1590" w:author="Mitchell Daysh" w:date="2025-07-15T16:47:00Z" w:initials="MD">
    <w:p w14:paraId="1545B79E" w14:textId="77777777" w:rsidR="00E3291D" w:rsidRDefault="007B740D" w:rsidP="00E3291D">
      <w:pPr>
        <w:pStyle w:val="CommentText"/>
      </w:pPr>
      <w:r>
        <w:rPr>
          <w:rStyle w:val="CommentReference"/>
        </w:rPr>
        <w:annotationRef/>
      </w:r>
      <w:r w:rsidR="00E3291D">
        <w:t>Advice Note on Condition C51 linked in to provide clarity.</w:t>
      </w:r>
    </w:p>
  </w:comment>
  <w:comment w:id="1601" w:author="Councils" w:date="2025-06-05T12:12:00Z" w:initials=" ">
    <w:p w14:paraId="4E12D9F1" w14:textId="77777777" w:rsidR="006C680E" w:rsidRDefault="006C680E" w:rsidP="006C680E">
      <w:pPr>
        <w:pStyle w:val="CommentText"/>
      </w:pPr>
      <w:r>
        <w:rPr>
          <w:rStyle w:val="CommentReference"/>
        </w:rPr>
        <w:annotationRef/>
      </w:r>
      <w:r>
        <w:t>Should be “best” not “good”</w:t>
      </w:r>
    </w:p>
  </w:comment>
  <w:comment w:id="1602" w:author="Mitchell Daysh" w:date="2025-06-05T12:13:00Z" w:initials=" ">
    <w:p w14:paraId="1A41725C" w14:textId="77777777" w:rsidR="006C680E" w:rsidRDefault="006C680E" w:rsidP="006C680E">
      <w:pPr>
        <w:pStyle w:val="CommentText"/>
      </w:pPr>
      <w:r>
        <w:rPr>
          <w:rStyle w:val="CommentReference"/>
        </w:rPr>
        <w:annotationRef/>
      </w:r>
      <w:r>
        <w:t>Amended</w:t>
      </w:r>
    </w:p>
  </w:comment>
  <w:comment w:id="1616" w:author="Mitchell Daysh" w:date="2025-07-18T22:15:00Z" w:initials="MD">
    <w:p w14:paraId="3BFDDD40" w14:textId="77777777" w:rsidR="00090A78" w:rsidRDefault="00090A78" w:rsidP="00090A78">
      <w:pPr>
        <w:pStyle w:val="CommentText"/>
      </w:pPr>
      <w:r>
        <w:rPr>
          <w:rStyle w:val="CommentReference"/>
        </w:rPr>
        <w:annotationRef/>
      </w:r>
      <w:r>
        <w:rPr>
          <w:lang w:val="en-US"/>
        </w:rPr>
        <w:t>New condition integrated at the request of WRC.</w:t>
      </w:r>
    </w:p>
  </w:comment>
  <w:comment w:id="1650" w:author="Councils" w:date="2025-07-15T14:51:00Z" w:initials="C">
    <w:p w14:paraId="71422B23" w14:textId="1FC8BF24" w:rsidR="00E67CB4" w:rsidRDefault="00E67CB4" w:rsidP="00E67CB4">
      <w:pPr>
        <w:pStyle w:val="CommentText"/>
      </w:pPr>
      <w:r>
        <w:rPr>
          <w:rStyle w:val="CommentReference"/>
        </w:rPr>
        <w:annotationRef/>
      </w:r>
      <w:r>
        <w:t>Suggest re-order, put 66-68 first</w:t>
      </w:r>
    </w:p>
  </w:comment>
  <w:comment w:id="1651" w:author="Mitchell Daysh" w:date="2025-07-15T16:52:00Z" w:initials="MD">
    <w:p w14:paraId="2C92C965" w14:textId="77777777" w:rsidR="00D21414" w:rsidRDefault="007B740D" w:rsidP="00D21414">
      <w:pPr>
        <w:pStyle w:val="CommentText"/>
      </w:pPr>
      <w:r>
        <w:rPr>
          <w:rStyle w:val="CommentReference"/>
        </w:rPr>
        <w:annotationRef/>
      </w:r>
      <w:r w:rsidR="00D21414">
        <w:t>Amended.</w:t>
      </w:r>
    </w:p>
  </w:comment>
  <w:comment w:id="1684" w:author="Councils" w:date="2025-07-15T14:53:00Z" w:initials="C">
    <w:p w14:paraId="3E1F92C6" w14:textId="7B386524" w:rsidR="00114033" w:rsidRDefault="00114033" w:rsidP="00E67CB4">
      <w:pPr>
        <w:pStyle w:val="CommentText"/>
      </w:pPr>
      <w:r>
        <w:rPr>
          <w:rStyle w:val="CommentReference"/>
        </w:rPr>
        <w:annotationRef/>
      </w:r>
      <w:r>
        <w:t>Plus outcomes of/or replaces/integrates with other consents (which relate to an overlap the Mine Site) which have R&amp; CP conditions</w:t>
      </w:r>
    </w:p>
  </w:comment>
  <w:comment w:id="1685" w:author="Mitchell Daysh" w:date="2025-07-15T17:03:00Z" w:initials="MD">
    <w:p w14:paraId="5C4E85A7" w14:textId="77777777" w:rsidR="00114033" w:rsidRDefault="00114033" w:rsidP="00A24169">
      <w:pPr>
        <w:pStyle w:val="CommentText"/>
      </w:pPr>
      <w:r>
        <w:rPr>
          <w:rStyle w:val="CommentReference"/>
        </w:rPr>
        <w:annotationRef/>
      </w:r>
      <w:r>
        <w:rPr>
          <w:lang w:val="en-US"/>
        </w:rPr>
        <w:t>It is intended that the R&amp;CP will align / be in accordance with all other consented activities.</w:t>
      </w:r>
    </w:p>
  </w:comment>
  <w:comment w:id="1691" w:author="DOC" w:date="2025-06-01T14:59:00Z" w:initials="DOC">
    <w:p w14:paraId="4B6A3BB2" w14:textId="77777777" w:rsidR="00114033" w:rsidRDefault="00114033" w:rsidP="00082909">
      <w:pPr>
        <w:pStyle w:val="CommentText"/>
      </w:pPr>
      <w:r>
        <w:rPr>
          <w:rStyle w:val="CommentReference"/>
        </w:rPr>
        <w:annotationRef/>
      </w:r>
      <w:r>
        <w:t xml:space="preserve">DOC has queried if there are any standards that this rehabilitation and closure condition can be assessed against. </w:t>
      </w:r>
    </w:p>
  </w:comment>
  <w:comment w:id="1692" w:author="Mitchell Daysh" w:date="2025-06-06T17:45:00Z" w:initials="MD">
    <w:p w14:paraId="2C0DAC05" w14:textId="77777777" w:rsidR="0088356C" w:rsidRDefault="00114033" w:rsidP="0088356C">
      <w:pPr>
        <w:pStyle w:val="CommentText"/>
      </w:pPr>
      <w:r>
        <w:rPr>
          <w:rStyle w:val="CommentReference"/>
        </w:rPr>
        <w:annotationRef/>
      </w:r>
      <w:r w:rsidR="0088356C">
        <w:t xml:space="preserve"> It is considered that Conditions 64 -69 referred to in this condition provided a strong list of outcomes against which ‘success’ can be measured against. </w:t>
      </w:r>
    </w:p>
    <w:p w14:paraId="238D197B" w14:textId="77777777" w:rsidR="0088356C" w:rsidRDefault="0088356C" w:rsidP="0088356C">
      <w:pPr>
        <w:pStyle w:val="CommentText"/>
      </w:pPr>
    </w:p>
    <w:p w14:paraId="6C9E5EB7" w14:textId="77777777" w:rsidR="0088356C" w:rsidRDefault="0088356C" w:rsidP="0088356C">
      <w:pPr>
        <w:pStyle w:val="CommentText"/>
      </w:pPr>
      <w:r>
        <w:t>With regard to the discharge aspect of the condition, additional content has been linked into Condition 62 reflecting that trigger and monitoring values need to be set within the plan to ensure the discharge aspect of the condition can be measured.</w:t>
      </w:r>
    </w:p>
  </w:comment>
  <w:comment w:id="1703" w:author="Councils" w:date="2025-07-15T14:54:00Z" w:initials="C">
    <w:p w14:paraId="4E1BEFEB" w14:textId="78B280AC" w:rsidR="00114033" w:rsidRDefault="00114033" w:rsidP="00E67CB4">
      <w:pPr>
        <w:pStyle w:val="CommentText"/>
      </w:pPr>
      <w:r>
        <w:rPr>
          <w:rStyle w:val="CommentReference"/>
        </w:rPr>
        <w:annotationRef/>
      </w:r>
      <w:r>
        <w:t>A further part to address/integrate legacy consent matters</w:t>
      </w:r>
    </w:p>
  </w:comment>
  <w:comment w:id="1704" w:author="Mitchell Daysh" w:date="2025-07-15T17:04:00Z" w:initials="MD">
    <w:p w14:paraId="20CFF54C" w14:textId="77777777" w:rsidR="00114033" w:rsidRDefault="00114033" w:rsidP="00A24169">
      <w:pPr>
        <w:pStyle w:val="CommentText"/>
      </w:pPr>
      <w:r>
        <w:rPr>
          <w:rStyle w:val="CommentReference"/>
        </w:rPr>
        <w:annotationRef/>
      </w:r>
      <w:r>
        <w:rPr>
          <w:lang w:val="en-US"/>
        </w:rPr>
        <w:t xml:space="preserve">This is not considered necessary as the R&amp;CP will align / be in accordance with all other consented activities. </w:t>
      </w:r>
    </w:p>
  </w:comment>
  <w:comment w:id="1724" w:author="Councils" w:date="2025-07-15T14:54:00Z" w:initials="C">
    <w:p w14:paraId="34603AA9" w14:textId="77777777" w:rsidR="00114033" w:rsidRDefault="00114033" w:rsidP="00114033">
      <w:pPr>
        <w:pStyle w:val="CommentText"/>
      </w:pPr>
      <w:r>
        <w:rPr>
          <w:rStyle w:val="CommentReference"/>
        </w:rPr>
        <w:annotationRef/>
      </w:r>
      <w:r>
        <w:t>To do what</w:t>
      </w:r>
    </w:p>
  </w:comment>
  <w:comment w:id="1725" w:author="Mitchell Daysh" w:date="2025-07-15T17:05:00Z" w:initials="MD">
    <w:p w14:paraId="6AB7418E" w14:textId="77777777" w:rsidR="00114033" w:rsidRDefault="00114033" w:rsidP="00114033">
      <w:pPr>
        <w:pStyle w:val="CommentText"/>
      </w:pPr>
      <w:r>
        <w:rPr>
          <w:rStyle w:val="CommentReference"/>
        </w:rPr>
        <w:annotationRef/>
      </w:r>
      <w:r>
        <w:rPr>
          <w:lang w:val="en-US"/>
        </w:rPr>
        <w:t>For their consideration and for them to review any progress towards the R&amp;CP.</w:t>
      </w:r>
    </w:p>
  </w:comment>
  <w:comment w:id="1726" w:author="Mitchell Daysh" w:date="2025-06-16T14:26:00Z" w:initials="MD">
    <w:p w14:paraId="135ACE76" w14:textId="77777777" w:rsidR="00114033" w:rsidRDefault="00114033" w:rsidP="00114033">
      <w:pPr>
        <w:pStyle w:val="CommentText"/>
      </w:pPr>
      <w:r>
        <w:rPr>
          <w:rStyle w:val="CommentReference"/>
        </w:rPr>
        <w:annotationRef/>
      </w:r>
      <w:r>
        <w:rPr>
          <w:lang w:val="en-US"/>
        </w:rPr>
        <w:t>Amended to align with approach on existing consents.</w:t>
      </w:r>
    </w:p>
  </w:comment>
  <w:comment w:id="1729" w:author="Councils" w:date="2025-07-15T14:51:00Z" w:initials="C">
    <w:p w14:paraId="28969A6A" w14:textId="11E278AD" w:rsidR="00114033" w:rsidRDefault="00114033" w:rsidP="00E67CB4">
      <w:pPr>
        <w:pStyle w:val="CommentText"/>
      </w:pPr>
      <w:r>
        <w:rPr>
          <w:rStyle w:val="CommentReference"/>
        </w:rPr>
        <w:annotationRef/>
      </w:r>
      <w:r>
        <w:t>How are the current overlapping mining activities that will be used addressed</w:t>
      </w:r>
    </w:p>
  </w:comment>
  <w:comment w:id="1730" w:author="Mitchell Daysh" w:date="2025-07-15T16:52:00Z" w:initials="MD">
    <w:p w14:paraId="6B5DB505" w14:textId="77777777" w:rsidR="00114033" w:rsidRDefault="00114033" w:rsidP="004E3A2F">
      <w:pPr>
        <w:pStyle w:val="CommentText"/>
      </w:pPr>
      <w:r>
        <w:rPr>
          <w:rStyle w:val="CommentReference"/>
        </w:rPr>
        <w:annotationRef/>
      </w:r>
      <w:r>
        <w:rPr>
          <w:lang w:val="en-US"/>
        </w:rPr>
        <w:t>OGNZL to address / revisit this matter after Fast-track.</w:t>
      </w:r>
    </w:p>
  </w:comment>
  <w:comment w:id="1732" w:author="Councils" w:date="2025-06-05T12:15:00Z" w:initials=" ">
    <w:p w14:paraId="68CF1DB0" w14:textId="0B9B7412" w:rsidR="00114033" w:rsidRDefault="00114033" w:rsidP="00A26B8F">
      <w:pPr>
        <w:pStyle w:val="CommentText"/>
      </w:pPr>
      <w:r>
        <w:rPr>
          <w:rStyle w:val="CommentReference"/>
        </w:rPr>
        <w:annotationRef/>
      </w:r>
      <w:r>
        <w:t>Just mine related infrastructure</w:t>
      </w:r>
    </w:p>
  </w:comment>
  <w:comment w:id="1733" w:author="Mitchell Daysh" w:date="2025-06-05T12:16:00Z" w:initials=" ">
    <w:p w14:paraId="69049DE3" w14:textId="77777777" w:rsidR="00114033" w:rsidRDefault="00114033" w:rsidP="00A26B8F">
      <w:pPr>
        <w:pStyle w:val="CommentText"/>
      </w:pPr>
      <w:r>
        <w:rPr>
          <w:rStyle w:val="CommentReference"/>
        </w:rPr>
        <w:annotationRef/>
      </w:r>
      <w:r>
        <w:t>Amended</w:t>
      </w:r>
    </w:p>
  </w:comment>
  <w:comment w:id="1736" w:author="Councils" w:date="2025-06-05T12:18:00Z" w:initials=" ">
    <w:p w14:paraId="3F813965" w14:textId="77777777" w:rsidR="00114033" w:rsidRDefault="00114033" w:rsidP="00A26B8F">
      <w:pPr>
        <w:pStyle w:val="CommentText"/>
      </w:pPr>
      <w:r>
        <w:rPr>
          <w:rStyle w:val="CommentReference"/>
        </w:rPr>
        <w:annotationRef/>
      </w:r>
      <w:r>
        <w:t>Not defined</w:t>
      </w:r>
    </w:p>
  </w:comment>
  <w:comment w:id="1737" w:author="Mitchell Daysh" w:date="2025-06-05T12:19:00Z" w:initials=" ">
    <w:p w14:paraId="11DED253" w14:textId="77777777" w:rsidR="00114033" w:rsidRDefault="00114033" w:rsidP="00A26B8F">
      <w:pPr>
        <w:pStyle w:val="CommentText"/>
      </w:pPr>
      <w:r>
        <w:rPr>
          <w:rStyle w:val="CommentReference"/>
        </w:rPr>
        <w:annotationRef/>
      </w:r>
      <w:r>
        <w:t>Definition added in interpretation condition (C1)</w:t>
      </w:r>
    </w:p>
  </w:comment>
  <w:comment w:id="1738" w:author="Councils" w:date="2025-07-15T14:51:00Z" w:initials="C">
    <w:p w14:paraId="07DDC030" w14:textId="77777777" w:rsidR="00114033" w:rsidRDefault="00114033" w:rsidP="00E67CB4">
      <w:pPr>
        <w:pStyle w:val="CommentText"/>
      </w:pPr>
      <w:r>
        <w:rPr>
          <w:rStyle w:val="CommentReference"/>
        </w:rPr>
        <w:annotationRef/>
      </w:r>
      <w:r>
        <w:t>Or otherwise consented?</w:t>
      </w:r>
    </w:p>
  </w:comment>
  <w:comment w:id="1739" w:author="Mitchell Daysh" w:date="2025-07-15T16:53:00Z" w:initials="MD">
    <w:p w14:paraId="511E1820" w14:textId="77777777" w:rsidR="00114033" w:rsidRDefault="00114033" w:rsidP="004E3A2F">
      <w:pPr>
        <w:pStyle w:val="CommentText"/>
      </w:pPr>
      <w:r>
        <w:rPr>
          <w:rStyle w:val="CommentReference"/>
        </w:rPr>
        <w:annotationRef/>
      </w:r>
      <w:r>
        <w:rPr>
          <w:lang w:val="en-US"/>
        </w:rPr>
        <w:t>Linked in.</w:t>
      </w:r>
    </w:p>
  </w:comment>
  <w:comment w:id="1743" w:author="Councils" w:date="2025-07-15T14:51:00Z" w:initials="C">
    <w:p w14:paraId="7ABAC207" w14:textId="7E220736" w:rsidR="00114033" w:rsidRDefault="00114033" w:rsidP="00E67CB4">
      <w:pPr>
        <w:pStyle w:val="CommentText"/>
      </w:pPr>
      <w:r>
        <w:rPr>
          <w:rStyle w:val="CommentReference"/>
        </w:rPr>
        <w:annotationRef/>
      </w:r>
      <w:r>
        <w:t>How are the current overlapping mining activities in Area 5 to be addressed</w:t>
      </w:r>
    </w:p>
  </w:comment>
  <w:comment w:id="1744" w:author="Mitchell Daysh" w:date="2025-07-15T16:53:00Z" w:initials="MD">
    <w:p w14:paraId="75D34700" w14:textId="77777777" w:rsidR="00114033" w:rsidRDefault="00114033" w:rsidP="004E3A2F">
      <w:pPr>
        <w:pStyle w:val="CommentText"/>
      </w:pPr>
      <w:r>
        <w:rPr>
          <w:rStyle w:val="CommentReference"/>
        </w:rPr>
        <w:annotationRef/>
      </w:r>
      <w:r>
        <w:t>OGNZL to address / revisit this matter after Fast-track.</w:t>
      </w:r>
    </w:p>
  </w:comment>
  <w:comment w:id="1747" w:author="Councils" w:date="2025-07-15T14:52:00Z" w:initials="C">
    <w:p w14:paraId="2ED90385" w14:textId="14649D03" w:rsidR="00114033" w:rsidRDefault="00114033" w:rsidP="00E67CB4">
      <w:pPr>
        <w:pStyle w:val="CommentText"/>
      </w:pPr>
      <w:r>
        <w:rPr>
          <w:rStyle w:val="CommentReference"/>
        </w:rPr>
        <w:annotationRef/>
      </w:r>
      <w:r>
        <w:t>Which portal.</w:t>
      </w:r>
    </w:p>
  </w:comment>
  <w:comment w:id="1748" w:author="Mitchell Daysh" w:date="2025-07-15T17:01:00Z" w:initials="MD">
    <w:p w14:paraId="22A0AD14" w14:textId="77777777" w:rsidR="00E3291D" w:rsidRDefault="00114033" w:rsidP="00E3291D">
      <w:pPr>
        <w:pStyle w:val="CommentText"/>
      </w:pPr>
      <w:r>
        <w:rPr>
          <w:rStyle w:val="CommentReference"/>
        </w:rPr>
        <w:annotationRef/>
      </w:r>
      <w:r w:rsidR="00E3291D">
        <w:t>Specific portal references linked in.</w:t>
      </w:r>
    </w:p>
  </w:comment>
  <w:comment w:id="1759" w:author="Councils" w:date="2025-07-15T14:52:00Z" w:initials="C">
    <w:p w14:paraId="4E2D54A1" w14:textId="5E107564" w:rsidR="00114033" w:rsidRDefault="00114033" w:rsidP="00E67CB4">
      <w:pPr>
        <w:pStyle w:val="CommentText"/>
      </w:pPr>
      <w:r>
        <w:rPr>
          <w:rStyle w:val="CommentReference"/>
        </w:rPr>
        <w:annotationRef/>
      </w:r>
      <w:r>
        <w:t xml:space="preserve">What is the process for determining this - is it referenced in the Rehab and closure plan? </w:t>
      </w:r>
    </w:p>
  </w:comment>
  <w:comment w:id="1760" w:author="Mitchell Daysh" w:date="2025-07-15T17:01:00Z" w:initials="MD">
    <w:p w14:paraId="160BA188" w14:textId="77777777" w:rsidR="00114033" w:rsidRDefault="00114033" w:rsidP="004E3A2F">
      <w:pPr>
        <w:pStyle w:val="CommentText"/>
      </w:pPr>
      <w:r>
        <w:rPr>
          <w:rStyle w:val="CommentReference"/>
        </w:rPr>
        <w:annotationRef/>
      </w:r>
      <w:r>
        <w:rPr>
          <w:lang w:val="en-US"/>
        </w:rPr>
        <w:t xml:space="preserve">Clause g removed and amendments to clause f made. </w:t>
      </w:r>
    </w:p>
  </w:comment>
  <w:comment w:id="1766" w:author="Councils" w:date="2025-07-15T14:52:00Z" w:initials="C">
    <w:p w14:paraId="6BB01146" w14:textId="74B2160C" w:rsidR="00114033" w:rsidRDefault="00114033" w:rsidP="00E67CB4">
      <w:pPr>
        <w:pStyle w:val="CommentText"/>
      </w:pPr>
      <w:r>
        <w:rPr>
          <w:rStyle w:val="CommentReference"/>
        </w:rPr>
        <w:annotationRef/>
      </w:r>
      <w:r>
        <w:t>How are the current overlapping mining activities in Area 6 to be addressed</w:t>
      </w:r>
    </w:p>
  </w:comment>
  <w:comment w:id="1767" w:author="Mitchell Daysh" w:date="2025-07-15T17:02:00Z" w:initials="MD">
    <w:p w14:paraId="5DA2E1EC" w14:textId="77777777" w:rsidR="00114033" w:rsidRDefault="00114033" w:rsidP="004E3A2F">
      <w:pPr>
        <w:pStyle w:val="CommentText"/>
      </w:pPr>
      <w:r>
        <w:rPr>
          <w:rStyle w:val="CommentReference"/>
        </w:rPr>
        <w:annotationRef/>
      </w:r>
      <w:r>
        <w:t>OGNZL to address / revisit this matter after Fast-track.</w:t>
      </w:r>
    </w:p>
  </w:comment>
  <w:comment w:id="1768" w:author="Councils" w:date="2025-06-05T12:20:00Z" w:initials=" ">
    <w:p w14:paraId="3CD10FD8" w14:textId="5E9E67D9" w:rsidR="00114033" w:rsidRDefault="00114033" w:rsidP="00A26B8F">
      <w:pPr>
        <w:pStyle w:val="CommentText"/>
      </w:pPr>
      <w:r>
        <w:rPr>
          <w:rStyle w:val="CommentReference"/>
        </w:rPr>
        <w:annotationRef/>
      </w:r>
      <w:r>
        <w:t>Check wording of rehab and closure plan</w:t>
      </w:r>
    </w:p>
  </w:comment>
  <w:comment w:id="1769" w:author="Mitchell Daysh" w:date="2025-06-05T12:21:00Z" w:initials=" ">
    <w:p w14:paraId="547BBD76" w14:textId="77777777" w:rsidR="00114033" w:rsidRDefault="00114033" w:rsidP="00A26B8F">
      <w:pPr>
        <w:pStyle w:val="CommentText"/>
      </w:pPr>
      <w:r>
        <w:rPr>
          <w:rStyle w:val="CommentReference"/>
        </w:rPr>
        <w:annotationRef/>
      </w:r>
      <w:r>
        <w:t>Aligned</w:t>
      </w:r>
    </w:p>
  </w:comment>
  <w:comment w:id="1774" w:author="Councils" w:date="2025-07-15T14:53:00Z" w:initials="C">
    <w:p w14:paraId="67917663" w14:textId="77777777" w:rsidR="00114033" w:rsidRDefault="00114033" w:rsidP="00E67CB4">
      <w:pPr>
        <w:pStyle w:val="CommentText"/>
      </w:pPr>
      <w:r>
        <w:rPr>
          <w:rStyle w:val="CommentReference"/>
        </w:rPr>
        <w:annotationRef/>
      </w:r>
      <w:r>
        <w:t>DM: Only pastural grass is proposed for the embankment. Suggest the grassing (hydroseeding) is undertaken progressively or at the end of each season.</w:t>
      </w:r>
    </w:p>
  </w:comment>
  <w:comment w:id="1775" w:author="Mitchell Daysh" w:date="2025-07-15T17:02:00Z" w:initials="MD">
    <w:p w14:paraId="488A13CB" w14:textId="77777777" w:rsidR="00114033" w:rsidRDefault="00114033" w:rsidP="00A24169">
      <w:pPr>
        <w:pStyle w:val="CommentText"/>
      </w:pPr>
      <w:r>
        <w:rPr>
          <w:rStyle w:val="CommentReference"/>
        </w:rPr>
        <w:annotationRef/>
      </w:r>
      <w:r>
        <w:rPr>
          <w:lang w:val="en-US"/>
        </w:rPr>
        <w:t>OGNZL comfortable with the amendments.</w:t>
      </w:r>
    </w:p>
  </w:comment>
  <w:comment w:id="1782" w:author="Councils" w:date="2025-07-15T14:53:00Z" w:initials="C">
    <w:p w14:paraId="7F0432C2" w14:textId="1AC1A7DC" w:rsidR="00114033" w:rsidRDefault="00114033" w:rsidP="00E67CB4">
      <w:pPr>
        <w:pStyle w:val="CommentText"/>
      </w:pPr>
      <w:r>
        <w:rPr>
          <w:rStyle w:val="CommentReference"/>
        </w:rPr>
        <w:annotationRef/>
      </w:r>
      <w:r>
        <w:t>DM: There does not appear to be any detail in the ELMP-WA about how this might be achieved.  It is shown on the closure plan, however.</w:t>
      </w:r>
    </w:p>
  </w:comment>
  <w:comment w:id="1783" w:author="Mitchell Daysh" w:date="2025-07-15T17:03:00Z" w:initials="MD">
    <w:p w14:paraId="2CCB63B0" w14:textId="77777777" w:rsidR="00C51E7D" w:rsidRDefault="00114033" w:rsidP="00C51E7D">
      <w:pPr>
        <w:pStyle w:val="CommentText"/>
      </w:pPr>
      <w:r>
        <w:rPr>
          <w:rStyle w:val="CommentReference"/>
        </w:rPr>
        <w:annotationRef/>
      </w:r>
      <w:r w:rsidR="00C51E7D">
        <w:t>A TSF3 Wetland Restoration Plan is to be prepared setting out these details. Reference to this plan has been linked into Condition C5.</w:t>
      </w:r>
    </w:p>
  </w:comment>
  <w:comment w:id="1802" w:author="Councils" w:date="2025-07-15T14:53:00Z" w:initials="C">
    <w:p w14:paraId="1EB1337F" w14:textId="2295B4F7" w:rsidR="00114033" w:rsidRDefault="00114033" w:rsidP="00E67CB4">
      <w:pPr>
        <w:pStyle w:val="CommentText"/>
      </w:pPr>
      <w:r>
        <w:rPr>
          <w:rStyle w:val="CommentReference"/>
        </w:rPr>
        <w:annotationRef/>
      </w:r>
      <w:r>
        <w:t>Plus outcomes of/or replaces/integrates with other consents (which relate to an overlap the Mine Site) which have R&amp; CP conditions</w:t>
      </w:r>
    </w:p>
  </w:comment>
  <w:comment w:id="1803" w:author="Mitchell Daysh" w:date="2025-07-15T17:03:00Z" w:initials="MD">
    <w:p w14:paraId="1BF33D6A" w14:textId="77777777" w:rsidR="00114033" w:rsidRDefault="00114033" w:rsidP="00A24169">
      <w:pPr>
        <w:pStyle w:val="CommentText"/>
      </w:pPr>
      <w:r>
        <w:rPr>
          <w:rStyle w:val="CommentReference"/>
        </w:rPr>
        <w:annotationRef/>
      </w:r>
      <w:r>
        <w:rPr>
          <w:lang w:val="en-US"/>
        </w:rPr>
        <w:t>It is intended that the R&amp;CP will align / be in accordance with all other consented activities.</w:t>
      </w:r>
    </w:p>
  </w:comment>
  <w:comment w:id="1811" w:author="DOC" w:date="2025-06-01T14:59:00Z" w:initials="DOC">
    <w:p w14:paraId="2CE68140" w14:textId="110BB2B8" w:rsidR="00114033" w:rsidRDefault="00114033" w:rsidP="00082909">
      <w:pPr>
        <w:pStyle w:val="CommentText"/>
      </w:pPr>
      <w:r>
        <w:rPr>
          <w:rStyle w:val="CommentReference"/>
        </w:rPr>
        <w:annotationRef/>
      </w:r>
      <w:r>
        <w:t xml:space="preserve">DOC has queried if there are any standards that this rehabilitation and closure condition can be assessed against. </w:t>
      </w:r>
    </w:p>
  </w:comment>
  <w:comment w:id="1812" w:author="Mitchell Daysh" w:date="2025-06-06T17:45:00Z" w:initials="MD">
    <w:p w14:paraId="73473F8B" w14:textId="77777777" w:rsidR="0088356C" w:rsidRDefault="00114033" w:rsidP="0088356C">
      <w:pPr>
        <w:pStyle w:val="CommentText"/>
      </w:pPr>
      <w:r>
        <w:rPr>
          <w:rStyle w:val="CommentReference"/>
        </w:rPr>
        <w:annotationRef/>
      </w:r>
      <w:r w:rsidR="0088356C">
        <w:t xml:space="preserve"> It is considered that Conditions 64-69 referred to in this condition provided a strong list of outcomes against which ‘success’ can be measured against. </w:t>
      </w:r>
    </w:p>
    <w:p w14:paraId="0F5DA545" w14:textId="77777777" w:rsidR="0088356C" w:rsidRDefault="0088356C" w:rsidP="0088356C">
      <w:pPr>
        <w:pStyle w:val="CommentText"/>
      </w:pPr>
    </w:p>
    <w:p w14:paraId="6346EF91" w14:textId="77777777" w:rsidR="0088356C" w:rsidRDefault="0088356C" w:rsidP="0088356C">
      <w:pPr>
        <w:pStyle w:val="CommentText"/>
      </w:pPr>
      <w:r>
        <w:t>With regard to the discharge aspect of the condition, additional content has been linked into Condition 62 reflecting that trigger and monitoring values need to be set within the plan to ensure the discharge aspect of the condition can be measured.</w:t>
      </w:r>
    </w:p>
  </w:comment>
  <w:comment w:id="1819" w:author="Councils" w:date="2025-07-15T14:54:00Z" w:initials="C">
    <w:p w14:paraId="08DD69E7" w14:textId="68310F74" w:rsidR="00114033" w:rsidRDefault="00114033" w:rsidP="00E67CB4">
      <w:pPr>
        <w:pStyle w:val="CommentText"/>
      </w:pPr>
      <w:r>
        <w:rPr>
          <w:rStyle w:val="CommentReference"/>
        </w:rPr>
        <w:annotationRef/>
      </w:r>
      <w:r>
        <w:t>A further part to address/integrate legacy consent matters</w:t>
      </w:r>
    </w:p>
  </w:comment>
  <w:comment w:id="1820" w:author="Mitchell Daysh" w:date="2025-07-15T17:04:00Z" w:initials="MD">
    <w:p w14:paraId="200D816A" w14:textId="77777777" w:rsidR="00114033" w:rsidRDefault="00114033" w:rsidP="00A24169">
      <w:pPr>
        <w:pStyle w:val="CommentText"/>
      </w:pPr>
      <w:r>
        <w:rPr>
          <w:rStyle w:val="CommentReference"/>
        </w:rPr>
        <w:annotationRef/>
      </w:r>
      <w:r>
        <w:rPr>
          <w:lang w:val="en-US"/>
        </w:rPr>
        <w:t xml:space="preserve">This is not considered necessary as the R&amp;CP will align / be in accordance with all other consented activities. </w:t>
      </w:r>
    </w:p>
  </w:comment>
  <w:comment w:id="1868" w:author="Councils" w:date="2025-07-15T14:54:00Z" w:initials="C">
    <w:p w14:paraId="47047197" w14:textId="3CFBAFDA" w:rsidR="00114033" w:rsidRDefault="00114033" w:rsidP="00E67CB4">
      <w:pPr>
        <w:pStyle w:val="CommentText"/>
      </w:pPr>
      <w:r>
        <w:rPr>
          <w:rStyle w:val="CommentReference"/>
        </w:rPr>
        <w:annotationRef/>
      </w:r>
      <w:r>
        <w:t>To do what</w:t>
      </w:r>
    </w:p>
  </w:comment>
  <w:comment w:id="1869" w:author="Mitchell Daysh" w:date="2025-07-15T17:05:00Z" w:initials="MD">
    <w:p w14:paraId="678460F8" w14:textId="77777777" w:rsidR="00114033" w:rsidRDefault="00114033" w:rsidP="00A24169">
      <w:pPr>
        <w:pStyle w:val="CommentText"/>
      </w:pPr>
      <w:r>
        <w:rPr>
          <w:rStyle w:val="CommentReference"/>
        </w:rPr>
        <w:annotationRef/>
      </w:r>
      <w:r>
        <w:rPr>
          <w:lang w:val="en-US"/>
        </w:rPr>
        <w:t>For their consideration and for them to review any progress towards the R&amp;CP.</w:t>
      </w:r>
    </w:p>
  </w:comment>
  <w:comment w:id="1871" w:author="Mitchell Daysh" w:date="2025-06-16T14:26:00Z" w:initials="MD">
    <w:p w14:paraId="4492DD7B" w14:textId="2E90C1E5" w:rsidR="00114033" w:rsidRDefault="00114033" w:rsidP="00C00BBD">
      <w:pPr>
        <w:pStyle w:val="CommentText"/>
      </w:pPr>
      <w:r>
        <w:rPr>
          <w:rStyle w:val="CommentReference"/>
        </w:rPr>
        <w:annotationRef/>
      </w:r>
      <w:r>
        <w:rPr>
          <w:lang w:val="en-US"/>
        </w:rPr>
        <w:t>Amended to align with approach on existing consents.</w:t>
      </w:r>
    </w:p>
  </w:comment>
  <w:comment w:id="1933" w:author="Councils" w:date="2025-07-15T14:54:00Z" w:initials="C">
    <w:p w14:paraId="5151C4F2" w14:textId="77777777" w:rsidR="00E67CB4" w:rsidRDefault="00E67CB4" w:rsidP="00E67CB4">
      <w:pPr>
        <w:pStyle w:val="CommentText"/>
      </w:pPr>
      <w:r>
        <w:rPr>
          <w:rStyle w:val="CommentReference"/>
        </w:rPr>
        <w:annotationRef/>
      </w:r>
      <w:r>
        <w:t>certified</w:t>
      </w:r>
    </w:p>
  </w:comment>
  <w:comment w:id="1934" w:author="Mitchell Daysh" w:date="2025-07-15T17:05:00Z" w:initials="MD">
    <w:p w14:paraId="6FB78604" w14:textId="77777777" w:rsidR="00A24169" w:rsidRDefault="00A24169" w:rsidP="00A24169">
      <w:pPr>
        <w:pStyle w:val="CommentText"/>
      </w:pPr>
      <w:r>
        <w:rPr>
          <w:rStyle w:val="CommentReference"/>
        </w:rPr>
        <w:annotationRef/>
      </w:r>
      <w:r>
        <w:rPr>
          <w:lang w:val="en-US"/>
        </w:rPr>
        <w:t>Amended.</w:t>
      </w:r>
    </w:p>
  </w:comment>
  <w:comment w:id="1943" w:author="Councils" w:date="2025-07-15T14:54:00Z" w:initials="C">
    <w:p w14:paraId="4FE5B187" w14:textId="7DC0D1C6" w:rsidR="00E67CB4" w:rsidRDefault="00E67CB4" w:rsidP="00E67CB4">
      <w:pPr>
        <w:pStyle w:val="CommentText"/>
      </w:pPr>
      <w:r>
        <w:rPr>
          <w:rStyle w:val="CommentReference"/>
        </w:rPr>
        <w:annotationRef/>
      </w:r>
      <w:r>
        <w:t>Is this the right term, the Councils don’t manage the Site</w:t>
      </w:r>
    </w:p>
  </w:comment>
  <w:comment w:id="1944" w:author="Mitchell Daysh" w:date="2025-07-15T17:06:00Z" w:initials="MD">
    <w:p w14:paraId="04C4705E" w14:textId="77777777" w:rsidR="00FC5841" w:rsidRDefault="00A24169" w:rsidP="00FC5841">
      <w:pPr>
        <w:pStyle w:val="CommentText"/>
      </w:pPr>
      <w:r>
        <w:rPr>
          <w:rStyle w:val="CommentReference"/>
        </w:rPr>
        <w:annotationRef/>
      </w:r>
      <w:r w:rsidR="00FC5841">
        <w:t>Yes - the term is correct as the bond would be enacted if OGNZL walked away from the site, therefore, it would be left with Council to monitor and manage until the site is closed.</w:t>
      </w:r>
    </w:p>
  </w:comment>
  <w:comment w:id="1949" w:author="Councils" w:date="2025-07-15T14:55:00Z" w:initials="C">
    <w:p w14:paraId="1433646A" w14:textId="3C886066" w:rsidR="00E67CB4" w:rsidRDefault="00E67CB4" w:rsidP="00E67CB4">
      <w:pPr>
        <w:pStyle w:val="CommentText"/>
      </w:pPr>
      <w:r>
        <w:rPr>
          <w:rStyle w:val="CommentReference"/>
        </w:rPr>
        <w:annotationRef/>
      </w:r>
      <w:r>
        <w:t>Mine Site?</w:t>
      </w:r>
    </w:p>
  </w:comment>
  <w:comment w:id="1950" w:author="Mitchell Daysh" w:date="2025-07-15T17:06:00Z" w:initials="MD">
    <w:p w14:paraId="1072BB83" w14:textId="77777777" w:rsidR="00A24169" w:rsidRDefault="00A24169" w:rsidP="00A24169">
      <w:pPr>
        <w:pStyle w:val="CommentText"/>
      </w:pPr>
      <w:r>
        <w:rPr>
          <w:rStyle w:val="CommentReference"/>
        </w:rPr>
        <w:annotationRef/>
      </w:r>
      <w:r>
        <w:rPr>
          <w:lang w:val="en-US"/>
        </w:rPr>
        <w:t>Amended.</w:t>
      </w:r>
    </w:p>
  </w:comment>
  <w:comment w:id="1956" w:author="Councils" w:date="2025-07-15T14:55:00Z" w:initials="C">
    <w:p w14:paraId="03C3727C" w14:textId="2F7CE23E" w:rsidR="00E67CB4" w:rsidRDefault="00E67CB4" w:rsidP="00E67CB4">
      <w:pPr>
        <w:pStyle w:val="CommentText"/>
      </w:pPr>
      <w:r>
        <w:rPr>
          <w:rStyle w:val="CommentReference"/>
        </w:rPr>
        <w:annotationRef/>
      </w:r>
      <w:r>
        <w:t>Update?</w:t>
      </w:r>
    </w:p>
  </w:comment>
  <w:comment w:id="1957" w:author="Mitchell Daysh" w:date="2025-07-15T17:06:00Z" w:initials="MD">
    <w:p w14:paraId="2E38F189" w14:textId="77777777" w:rsidR="00722F75" w:rsidRDefault="00A24169" w:rsidP="00722F75">
      <w:pPr>
        <w:pStyle w:val="CommentText"/>
      </w:pPr>
      <w:r>
        <w:rPr>
          <w:rStyle w:val="CommentReference"/>
        </w:rPr>
        <w:annotationRef/>
      </w:r>
      <w:r w:rsidR="00722F75">
        <w:t>Updated.</w:t>
      </w:r>
    </w:p>
  </w:comment>
  <w:comment w:id="1973" w:author="Councils" w:date="2025-07-15T14:55:00Z" w:initials="C">
    <w:p w14:paraId="4505B8D3" w14:textId="3289A9CE" w:rsidR="00E67CB4" w:rsidRDefault="00E67CB4" w:rsidP="00E67CB4">
      <w:pPr>
        <w:pStyle w:val="CommentText"/>
      </w:pPr>
      <w:r>
        <w:rPr>
          <w:rStyle w:val="CommentReference"/>
        </w:rPr>
        <w:annotationRef/>
      </w:r>
      <w:r>
        <w:t>As the ‘sites’ are overlapping, this relates to the question of surrendering and having a more complete/consistent outcome, with a corresponding R&amp;CP</w:t>
      </w:r>
    </w:p>
  </w:comment>
  <w:comment w:id="1974" w:author="Mitchell Daysh" w:date="2025-07-15T17:07:00Z" w:initials="MD">
    <w:p w14:paraId="2061F95C" w14:textId="77777777" w:rsidR="00A24169" w:rsidRDefault="00A24169" w:rsidP="00A24169">
      <w:pPr>
        <w:pStyle w:val="CommentText"/>
      </w:pPr>
      <w:r>
        <w:rPr>
          <w:rStyle w:val="CommentReference"/>
        </w:rPr>
        <w:annotationRef/>
      </w:r>
      <w:r>
        <w:rPr>
          <w:lang w:val="en-US"/>
        </w:rPr>
        <w:t>The bond is calculated based on the mine site as a whole.  If necessary, can be revisited after Fast-track.</w:t>
      </w:r>
    </w:p>
  </w:comment>
  <w:comment w:id="1998" w:author="Councils" w:date="2025-07-15T14:55:00Z" w:initials="C">
    <w:p w14:paraId="2F508A23" w14:textId="45F12413" w:rsidR="00E67CB4" w:rsidRDefault="00E67CB4" w:rsidP="00E67CB4">
      <w:pPr>
        <w:pStyle w:val="CommentText"/>
      </w:pPr>
      <w:r>
        <w:rPr>
          <w:rStyle w:val="CommentReference"/>
        </w:rPr>
        <w:annotationRef/>
      </w:r>
      <w:r>
        <w:t>HDC consents don’t expire</w:t>
      </w:r>
    </w:p>
  </w:comment>
  <w:comment w:id="1999" w:author="Mitchell Daysh" w:date="2025-07-15T17:07:00Z" w:initials="MD">
    <w:p w14:paraId="2D30C41E" w14:textId="77777777" w:rsidR="00A24169" w:rsidRDefault="00A24169" w:rsidP="00A24169">
      <w:pPr>
        <w:pStyle w:val="CommentText"/>
      </w:pPr>
      <w:r>
        <w:rPr>
          <w:rStyle w:val="CommentReference"/>
        </w:rPr>
        <w:annotationRef/>
      </w:r>
      <w:r>
        <w:rPr>
          <w:lang w:val="en-US"/>
        </w:rPr>
        <w:t>Amended.</w:t>
      </w:r>
    </w:p>
  </w:comment>
  <w:comment w:id="2010" w:author="Councils" w:date="2025-07-15T14:55:00Z" w:initials="C">
    <w:p w14:paraId="5FE476A6" w14:textId="0B27AD26" w:rsidR="00E67CB4" w:rsidRDefault="00E67CB4" w:rsidP="00E67CB4">
      <w:pPr>
        <w:pStyle w:val="CommentText"/>
      </w:pPr>
      <w:r>
        <w:rPr>
          <w:rStyle w:val="CommentReference"/>
        </w:rPr>
        <w:annotationRef/>
      </w:r>
      <w:r>
        <w:t>More comprehensive comments to be developed relative to this instrument and how it is to function relative to a R&amp;CP, and bonds</w:t>
      </w:r>
    </w:p>
  </w:comment>
  <w:comment w:id="2011" w:author="Mitchell Daysh" w:date="2025-07-15T17:07:00Z" w:initials="MD">
    <w:p w14:paraId="4A3E6B35" w14:textId="77777777" w:rsidR="00A24169" w:rsidRDefault="00A24169" w:rsidP="00A24169">
      <w:pPr>
        <w:pStyle w:val="CommentText"/>
      </w:pPr>
      <w:r>
        <w:rPr>
          <w:rStyle w:val="CommentReference"/>
        </w:rPr>
        <w:annotationRef/>
      </w:r>
      <w:r>
        <w:rPr>
          <w:lang w:val="en-US"/>
        </w:rPr>
        <w:t>No action required at this stage.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814D13" w15:done="0"/>
  <w15:commentEx w15:paraId="392B0205" w15:paraIdParent="26814D13" w15:done="0"/>
  <w15:commentEx w15:paraId="26FA0237" w15:done="0"/>
  <w15:commentEx w15:paraId="655EA582" w15:paraIdParent="26FA0237" w15:done="0"/>
  <w15:commentEx w15:paraId="3FC8C1B3" w15:done="0"/>
  <w15:commentEx w15:paraId="28C43AE9" w15:done="0"/>
  <w15:commentEx w15:paraId="57256D7D" w15:done="0"/>
  <w15:commentEx w15:paraId="76378B8F" w15:paraIdParent="57256D7D" w15:done="0"/>
  <w15:commentEx w15:paraId="246E84D4" w15:done="0"/>
  <w15:commentEx w15:paraId="3001E030" w15:paraIdParent="246E84D4" w15:done="0"/>
  <w15:commentEx w15:paraId="2CC47048" w15:done="0"/>
  <w15:commentEx w15:paraId="55CCC843" w15:paraIdParent="2CC47048" w15:done="0"/>
  <w15:commentEx w15:paraId="02C769A9" w15:done="0"/>
  <w15:commentEx w15:paraId="52B7AFF2" w15:paraIdParent="02C769A9" w15:done="0"/>
  <w15:commentEx w15:paraId="6DA91298" w15:done="0"/>
  <w15:commentEx w15:paraId="43411CE0" w15:paraIdParent="6DA91298" w15:done="0"/>
  <w15:commentEx w15:paraId="59EAEF34" w15:done="0"/>
  <w15:commentEx w15:paraId="650F11F7" w15:paraIdParent="59EAEF34" w15:done="0"/>
  <w15:commentEx w15:paraId="7E520A61" w15:done="0"/>
  <w15:commentEx w15:paraId="6969F6E1" w15:paraIdParent="7E520A61" w15:done="0"/>
  <w15:commentEx w15:paraId="00FD4121" w15:done="0"/>
  <w15:commentEx w15:paraId="011E754D" w15:paraIdParent="00FD4121" w15:done="0"/>
  <w15:commentEx w15:paraId="1BF17ECA" w15:done="0"/>
  <w15:commentEx w15:paraId="2468C9BC" w15:done="0"/>
  <w15:commentEx w15:paraId="5EA2B093" w15:done="0"/>
  <w15:commentEx w15:paraId="1B33A5DF" w15:done="0"/>
  <w15:commentEx w15:paraId="0B346028" w15:paraIdParent="1B33A5DF" w15:done="0"/>
  <w15:commentEx w15:paraId="3B0E38A3" w15:done="0"/>
  <w15:commentEx w15:paraId="29C1E104" w15:paraIdParent="3B0E38A3" w15:done="0"/>
  <w15:commentEx w15:paraId="1E04ADAD" w15:done="0"/>
  <w15:commentEx w15:paraId="08236C6D" w15:paraIdParent="1E04ADAD" w15:done="0"/>
  <w15:commentEx w15:paraId="4AA97272" w15:done="0"/>
  <w15:commentEx w15:paraId="093A59D1" w15:paraIdParent="4AA97272" w15:done="0"/>
  <w15:commentEx w15:paraId="311CAF1C" w15:done="0"/>
  <w15:commentEx w15:paraId="05DD90E2" w15:paraIdParent="311CAF1C" w15:done="0"/>
  <w15:commentEx w15:paraId="70F3AA14" w15:done="0"/>
  <w15:commentEx w15:paraId="4088B5F5" w15:paraIdParent="70F3AA14" w15:done="0"/>
  <w15:commentEx w15:paraId="169021F4" w15:done="0"/>
  <w15:commentEx w15:paraId="068CE769" w15:paraIdParent="169021F4" w15:done="0"/>
  <w15:commentEx w15:paraId="0B34A846" w15:done="0"/>
  <w15:commentEx w15:paraId="2EE80703" w15:paraIdParent="0B34A846" w15:done="0"/>
  <w15:commentEx w15:paraId="2B3D63F0" w15:done="0"/>
  <w15:commentEx w15:paraId="28796D75" w15:paraIdParent="2B3D63F0" w15:done="0"/>
  <w15:commentEx w15:paraId="58E09B11" w15:done="0"/>
  <w15:commentEx w15:paraId="33CAF44B" w15:paraIdParent="58E09B11" w15:done="0"/>
  <w15:commentEx w15:paraId="588E80C1" w15:done="0"/>
  <w15:commentEx w15:paraId="18D9338A" w15:paraIdParent="588E80C1" w15:done="0"/>
  <w15:commentEx w15:paraId="506DA194" w15:done="0"/>
  <w15:commentEx w15:paraId="19EDE6E4" w15:paraIdParent="506DA194" w15:done="0"/>
  <w15:commentEx w15:paraId="7539D241" w15:done="0"/>
  <w15:commentEx w15:paraId="7F8CFBFF" w15:paraIdParent="7539D241" w15:done="0"/>
  <w15:commentEx w15:paraId="3812901F" w15:done="0"/>
  <w15:commentEx w15:paraId="1997BE0C" w15:paraIdParent="3812901F" w15:done="0"/>
  <w15:commentEx w15:paraId="54C4C741" w15:done="0"/>
  <w15:commentEx w15:paraId="3C533558" w15:paraIdParent="54C4C741" w15:done="0"/>
  <w15:commentEx w15:paraId="1D2B2568" w15:done="0"/>
  <w15:commentEx w15:paraId="5A3680C0" w15:paraIdParent="1D2B2568" w15:done="0"/>
  <w15:commentEx w15:paraId="79899F8D" w15:done="0"/>
  <w15:commentEx w15:paraId="4C82C894" w15:paraIdParent="79899F8D" w15:done="0"/>
  <w15:commentEx w15:paraId="017413BA" w15:done="0"/>
  <w15:commentEx w15:paraId="15B56671" w15:paraIdParent="017413BA" w15:done="0"/>
  <w15:commentEx w15:paraId="299A0310" w15:done="0"/>
  <w15:commentEx w15:paraId="21BFCEB1" w15:paraIdParent="299A0310" w15:done="0"/>
  <w15:commentEx w15:paraId="4EFA4763" w15:done="0"/>
  <w15:commentEx w15:paraId="41AE0B82" w15:paraIdParent="4EFA4763" w15:done="0"/>
  <w15:commentEx w15:paraId="41555DF0" w15:done="0"/>
  <w15:commentEx w15:paraId="76A4F5A9" w15:paraIdParent="41555DF0" w15:done="0"/>
  <w15:commentEx w15:paraId="6137D999" w15:done="0"/>
  <w15:commentEx w15:paraId="7DA2E7E7" w15:paraIdParent="6137D999" w15:done="0"/>
  <w15:commentEx w15:paraId="07C68596" w15:done="0"/>
  <w15:commentEx w15:paraId="6917A3F4" w15:paraIdParent="07C68596" w15:done="0"/>
  <w15:commentEx w15:paraId="3BD57D5B" w15:done="0"/>
  <w15:commentEx w15:paraId="66C8EFF5" w15:paraIdParent="3BD57D5B" w15:done="0"/>
  <w15:commentEx w15:paraId="60EE9514" w15:done="0"/>
  <w15:commentEx w15:paraId="35FFD487" w15:paraIdParent="60EE9514" w15:done="0"/>
  <w15:commentEx w15:paraId="60422EF6" w15:done="0"/>
  <w15:commentEx w15:paraId="3D452D2D" w15:paraIdParent="60422EF6" w15:done="0"/>
  <w15:commentEx w15:paraId="66CB8D7E" w15:done="0"/>
  <w15:commentEx w15:paraId="356592A4" w15:paraIdParent="66CB8D7E" w15:done="0"/>
  <w15:commentEx w15:paraId="3C6725B9" w15:done="0"/>
  <w15:commentEx w15:paraId="6E3A6B0C" w15:paraIdParent="3C6725B9" w15:done="0"/>
  <w15:commentEx w15:paraId="528F448B" w15:done="0"/>
  <w15:commentEx w15:paraId="4A92EC92" w15:paraIdParent="528F448B" w15:done="0"/>
  <w15:commentEx w15:paraId="4C8C4C0F" w15:done="0"/>
  <w15:commentEx w15:paraId="4E7E4697" w15:paraIdParent="4C8C4C0F" w15:done="0"/>
  <w15:commentEx w15:paraId="58A964B0" w15:done="0"/>
  <w15:commentEx w15:paraId="3CA2B3D7" w15:paraIdParent="58A964B0" w15:done="0"/>
  <w15:commentEx w15:paraId="48B3D079" w15:done="0"/>
  <w15:commentEx w15:paraId="26CA2E36" w15:paraIdParent="48B3D079" w15:done="0"/>
  <w15:commentEx w15:paraId="7644C7A9" w15:done="0"/>
  <w15:commentEx w15:paraId="751696E0" w15:paraIdParent="7644C7A9" w15:done="0"/>
  <w15:commentEx w15:paraId="6112D85B" w15:done="0"/>
  <w15:commentEx w15:paraId="7DF04282" w15:paraIdParent="6112D85B" w15:done="0"/>
  <w15:commentEx w15:paraId="17DDF687" w15:done="0"/>
  <w15:commentEx w15:paraId="3F244B07" w15:paraIdParent="17DDF687" w15:done="0"/>
  <w15:commentEx w15:paraId="40A9CA83" w15:done="0"/>
  <w15:commentEx w15:paraId="2FB54CAA" w15:paraIdParent="40A9CA83" w15:done="0"/>
  <w15:commentEx w15:paraId="0FC4F75F" w15:done="0"/>
  <w15:commentEx w15:paraId="170B9485" w15:paraIdParent="0FC4F75F" w15:done="0"/>
  <w15:commentEx w15:paraId="7CD675DC" w15:done="0"/>
  <w15:commentEx w15:paraId="18B3B7E7" w15:paraIdParent="7CD675DC" w15:done="0"/>
  <w15:commentEx w15:paraId="2E766BAE" w15:done="0"/>
  <w15:commentEx w15:paraId="4212BBD9" w15:paraIdParent="2E766BAE" w15:done="0"/>
  <w15:commentEx w15:paraId="65010179" w15:done="0"/>
  <w15:commentEx w15:paraId="72A27976" w15:paraIdParent="65010179" w15:done="0"/>
  <w15:commentEx w15:paraId="3A935915" w15:done="0"/>
  <w15:commentEx w15:paraId="1D963A38" w15:paraIdParent="3A935915" w15:done="0"/>
  <w15:commentEx w15:paraId="52D50C5A" w15:done="0"/>
  <w15:commentEx w15:paraId="68A641A6" w15:paraIdParent="52D50C5A" w15:done="0"/>
  <w15:commentEx w15:paraId="2FFDD075" w15:done="0"/>
  <w15:commentEx w15:paraId="184CCD8A" w15:paraIdParent="2FFDD075" w15:done="0"/>
  <w15:commentEx w15:paraId="32E1AFC7" w15:done="0"/>
  <w15:commentEx w15:paraId="55756243" w15:paraIdParent="32E1AFC7" w15:done="0"/>
  <w15:commentEx w15:paraId="388F5157" w15:paraIdParent="32E1AFC7" w15:done="0"/>
  <w15:commentEx w15:paraId="46F34A49" w15:done="0"/>
  <w15:commentEx w15:paraId="3A229030" w15:paraIdParent="46F34A49" w15:done="0"/>
  <w15:commentEx w15:paraId="6687AACB" w15:paraIdParent="46F34A49" w15:done="0"/>
  <w15:commentEx w15:paraId="16E3A8AE" w15:done="0"/>
  <w15:commentEx w15:paraId="1B312111" w15:paraIdParent="16E3A8AE" w15:done="0"/>
  <w15:commentEx w15:paraId="1066ADE1" w15:done="0"/>
  <w15:commentEx w15:paraId="18E67C53" w15:paraIdParent="1066ADE1" w15:done="0"/>
  <w15:commentEx w15:paraId="70D0FB53" w15:done="0"/>
  <w15:commentEx w15:paraId="7FE93468" w15:paraIdParent="70D0FB53" w15:done="0"/>
  <w15:commentEx w15:paraId="63848454" w15:done="0"/>
  <w15:commentEx w15:paraId="3F67F546" w15:paraIdParent="63848454" w15:done="0"/>
  <w15:commentEx w15:paraId="7830402E" w15:done="0"/>
  <w15:commentEx w15:paraId="7453429F" w15:paraIdParent="7830402E" w15:done="0"/>
  <w15:commentEx w15:paraId="21C4CBDC" w15:done="0"/>
  <w15:commentEx w15:paraId="5EDE1DDB" w15:done="0"/>
  <w15:commentEx w15:paraId="5C52643B" w15:paraIdParent="5EDE1DDB" w15:done="0"/>
  <w15:commentEx w15:paraId="57039F7D" w15:done="0"/>
  <w15:commentEx w15:paraId="6F3F93DE" w15:paraIdParent="57039F7D" w15:done="0"/>
  <w15:commentEx w15:paraId="451DC028" w15:done="0"/>
  <w15:commentEx w15:paraId="3462CDBE" w15:paraIdParent="451DC028" w15:done="0"/>
  <w15:commentEx w15:paraId="181C8482" w15:done="0"/>
  <w15:commentEx w15:paraId="31B4EC44" w15:paraIdParent="181C8482" w15:done="0"/>
  <w15:commentEx w15:paraId="1B9020F3" w15:done="0"/>
  <w15:commentEx w15:paraId="39CDC305" w15:paraIdParent="1B9020F3" w15:done="0"/>
  <w15:commentEx w15:paraId="6F59B486" w15:paraIdParent="1B9020F3" w15:done="0"/>
  <w15:commentEx w15:paraId="2F4345C1" w15:paraIdParent="1B9020F3" w15:done="0"/>
  <w15:commentEx w15:paraId="403D252B" w15:done="0"/>
  <w15:commentEx w15:paraId="26B022FC" w15:paraIdParent="403D252B" w15:done="0"/>
  <w15:commentEx w15:paraId="594D1ABB" w15:done="0"/>
  <w15:commentEx w15:paraId="4EA111A2" w15:paraIdParent="594D1ABB" w15:done="0"/>
  <w15:commentEx w15:paraId="19FE1D0A" w15:done="0"/>
  <w15:commentEx w15:paraId="694E70A9" w15:paraIdParent="19FE1D0A" w15:done="0"/>
  <w15:commentEx w15:paraId="246C7355" w15:done="0"/>
  <w15:commentEx w15:paraId="32923C2F" w15:paraIdParent="246C7355" w15:done="0"/>
  <w15:commentEx w15:paraId="66C0C8CF" w15:paraIdParent="246C7355" w15:done="0"/>
  <w15:commentEx w15:paraId="74384B9E" w15:paraIdParent="246C7355" w15:done="0"/>
  <w15:commentEx w15:paraId="6BED92EB" w15:done="0"/>
  <w15:commentEx w15:paraId="7C0EC8AF" w15:paraIdParent="6BED92EB" w15:done="0"/>
  <w15:commentEx w15:paraId="6C5A7288" w15:done="0"/>
  <w15:commentEx w15:paraId="4D93FFE1" w15:paraIdParent="6C5A7288" w15:done="0"/>
  <w15:commentEx w15:paraId="3B4D722F" w15:done="0"/>
  <w15:commentEx w15:paraId="016FF941" w15:paraIdParent="3B4D722F" w15:done="0"/>
  <w15:commentEx w15:paraId="604AE546" w15:done="0"/>
  <w15:commentEx w15:paraId="78A29128" w15:paraIdParent="604AE546" w15:done="0"/>
  <w15:commentEx w15:paraId="1EE23398" w15:done="0"/>
  <w15:commentEx w15:paraId="1545B79E" w15:paraIdParent="1EE23398" w15:done="0"/>
  <w15:commentEx w15:paraId="4E12D9F1" w15:done="0"/>
  <w15:commentEx w15:paraId="1A41725C" w15:paraIdParent="4E12D9F1" w15:done="0"/>
  <w15:commentEx w15:paraId="3BFDDD40" w15:done="0"/>
  <w15:commentEx w15:paraId="71422B23" w15:done="0"/>
  <w15:commentEx w15:paraId="2C92C965" w15:paraIdParent="71422B23" w15:done="0"/>
  <w15:commentEx w15:paraId="3E1F92C6" w15:done="0"/>
  <w15:commentEx w15:paraId="5C4E85A7" w15:paraIdParent="3E1F92C6" w15:done="0"/>
  <w15:commentEx w15:paraId="4B6A3BB2" w15:done="0"/>
  <w15:commentEx w15:paraId="6C9E5EB7" w15:paraIdParent="4B6A3BB2" w15:done="0"/>
  <w15:commentEx w15:paraId="4E1BEFEB" w15:done="0"/>
  <w15:commentEx w15:paraId="20CFF54C" w15:paraIdParent="4E1BEFEB" w15:done="0"/>
  <w15:commentEx w15:paraId="34603AA9" w15:done="0"/>
  <w15:commentEx w15:paraId="6AB7418E" w15:paraIdParent="34603AA9" w15:done="0"/>
  <w15:commentEx w15:paraId="135ACE76" w15:done="0"/>
  <w15:commentEx w15:paraId="28969A6A" w15:done="0"/>
  <w15:commentEx w15:paraId="6B5DB505" w15:paraIdParent="28969A6A" w15:done="0"/>
  <w15:commentEx w15:paraId="68CF1DB0" w15:done="0"/>
  <w15:commentEx w15:paraId="69049DE3" w15:paraIdParent="68CF1DB0" w15:done="0"/>
  <w15:commentEx w15:paraId="3F813965" w15:done="0"/>
  <w15:commentEx w15:paraId="11DED253" w15:paraIdParent="3F813965" w15:done="0"/>
  <w15:commentEx w15:paraId="07DDC030" w15:done="0"/>
  <w15:commentEx w15:paraId="511E1820" w15:paraIdParent="07DDC030" w15:done="0"/>
  <w15:commentEx w15:paraId="7ABAC207" w15:done="0"/>
  <w15:commentEx w15:paraId="75D34700" w15:paraIdParent="7ABAC207" w15:done="0"/>
  <w15:commentEx w15:paraId="2ED90385" w15:done="0"/>
  <w15:commentEx w15:paraId="22A0AD14" w15:paraIdParent="2ED90385" w15:done="0"/>
  <w15:commentEx w15:paraId="4E2D54A1" w15:done="0"/>
  <w15:commentEx w15:paraId="160BA188" w15:paraIdParent="4E2D54A1" w15:done="0"/>
  <w15:commentEx w15:paraId="6BB01146" w15:done="0"/>
  <w15:commentEx w15:paraId="5DA2E1EC" w15:paraIdParent="6BB01146" w15:done="0"/>
  <w15:commentEx w15:paraId="3CD10FD8" w15:done="0"/>
  <w15:commentEx w15:paraId="547BBD76" w15:paraIdParent="3CD10FD8" w15:done="0"/>
  <w15:commentEx w15:paraId="67917663" w15:done="0"/>
  <w15:commentEx w15:paraId="488A13CB" w15:paraIdParent="67917663" w15:done="0"/>
  <w15:commentEx w15:paraId="7F0432C2" w15:done="0"/>
  <w15:commentEx w15:paraId="2CCB63B0" w15:paraIdParent="7F0432C2" w15:done="0"/>
  <w15:commentEx w15:paraId="1EB1337F" w15:done="0"/>
  <w15:commentEx w15:paraId="1BF33D6A" w15:paraIdParent="1EB1337F" w15:done="0"/>
  <w15:commentEx w15:paraId="2CE68140" w15:done="0"/>
  <w15:commentEx w15:paraId="6346EF91" w15:paraIdParent="2CE68140" w15:done="0"/>
  <w15:commentEx w15:paraId="08DD69E7" w15:done="0"/>
  <w15:commentEx w15:paraId="200D816A" w15:paraIdParent="08DD69E7" w15:done="0"/>
  <w15:commentEx w15:paraId="47047197" w15:done="0"/>
  <w15:commentEx w15:paraId="678460F8" w15:paraIdParent="47047197" w15:done="0"/>
  <w15:commentEx w15:paraId="4492DD7B" w15:done="0"/>
  <w15:commentEx w15:paraId="5151C4F2" w15:done="0"/>
  <w15:commentEx w15:paraId="6FB78604" w15:paraIdParent="5151C4F2" w15:done="0"/>
  <w15:commentEx w15:paraId="4FE5B187" w15:done="0"/>
  <w15:commentEx w15:paraId="04C4705E" w15:paraIdParent="4FE5B187" w15:done="0"/>
  <w15:commentEx w15:paraId="1433646A" w15:done="0"/>
  <w15:commentEx w15:paraId="1072BB83" w15:paraIdParent="1433646A" w15:done="0"/>
  <w15:commentEx w15:paraId="03C3727C" w15:done="0"/>
  <w15:commentEx w15:paraId="2E38F189" w15:paraIdParent="03C3727C" w15:done="0"/>
  <w15:commentEx w15:paraId="4505B8D3" w15:done="0"/>
  <w15:commentEx w15:paraId="2061F95C" w15:paraIdParent="4505B8D3" w15:done="0"/>
  <w15:commentEx w15:paraId="2F508A23" w15:done="0"/>
  <w15:commentEx w15:paraId="2D30C41E" w15:paraIdParent="2F508A23" w15:done="0"/>
  <w15:commentEx w15:paraId="5FE476A6" w15:done="0"/>
  <w15:commentEx w15:paraId="4A3E6B35" w15:paraIdParent="5FE476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2BDE82" w16cex:dateUtc="2025-06-04T22:48:00Z"/>
  <w16cex:commentExtensible w16cex:durableId="759D7AFA" w16cex:dateUtc="2025-06-04T22:49:00Z"/>
  <w16cex:commentExtensible w16cex:durableId="4C9DC546" w16cex:dateUtc="2025-07-15T02:15:00Z"/>
  <w16cex:commentExtensible w16cex:durableId="33C668BC" w16cex:dateUtc="2025-07-15T03:05:00Z"/>
  <w16cex:commentExtensible w16cex:durableId="3A2E01D0" w16cex:dateUtc="2025-06-04T22:50:00Z"/>
  <w16cex:commentExtensible w16cex:durableId="319DB83A" w16cex:dateUtc="2025-07-21T00:05:00Z"/>
  <w16cex:commentExtensible w16cex:durableId="37ED5DD1" w16cex:dateUtc="2025-07-15T05:09:00Z"/>
  <w16cex:commentExtensible w16cex:durableId="534C8B1D" w16cex:dateUtc="2025-07-15T05:10:00Z"/>
  <w16cex:commentExtensible w16cex:durableId="29C9887B" w16cex:dateUtc="2025-07-14T11:36:00Z"/>
  <w16cex:commentExtensible w16cex:durableId="2277249A" w16cex:dateUtc="2025-07-14T11:37:00Z"/>
  <w16cex:commentExtensible w16cex:durableId="1B34F905" w16cex:dateUtc="2025-06-06T05:57:00Z"/>
  <w16cex:commentExtensible w16cex:durableId="5C2F167E" w16cex:dateUtc="2025-06-06T05:59:00Z"/>
  <w16cex:commentExtensible w16cex:durableId="1763FE7A" w16cex:dateUtc="2025-06-01T02:41:00Z"/>
  <w16cex:commentExtensible w16cex:durableId="2C5EA256" w16cex:dateUtc="2025-06-06T05:40:00Z"/>
  <w16cex:commentExtensible w16cex:durableId="452D629D" w16cex:dateUtc="2025-06-04T22:54:00Z"/>
  <w16cex:commentExtensible w16cex:durableId="742CAC0D" w16cex:dateUtc="2025-06-04T22:54:00Z"/>
  <w16cex:commentExtensible w16cex:durableId="7B6469FF" w16cex:dateUtc="2025-06-04T22:51:00Z"/>
  <w16cex:commentExtensible w16cex:durableId="083A94E2" w16cex:dateUtc="2025-06-04T22:52:00Z"/>
  <w16cex:commentExtensible w16cex:durableId="5C659475" w16cex:dateUtc="2025-07-15T02:16:00Z"/>
  <w16cex:commentExtensible w16cex:durableId="4F5D0C86" w16cex:dateUtc="2025-07-15T03:07:00Z"/>
  <w16cex:commentExtensible w16cex:durableId="39FAB983" w16cex:dateUtc="2025-07-15T02:17:00Z"/>
  <w16cex:commentExtensible w16cex:durableId="450A9522" w16cex:dateUtc="2025-07-15T03:08:00Z"/>
  <w16cex:commentExtensible w16cex:durableId="64D369A2" w16cex:dateUtc="2025-07-22T03:37:00Z"/>
  <w16cex:commentExtensible w16cex:durableId="299076C5" w16cex:dateUtc="2025-07-21T02:23:00Z"/>
  <w16cex:commentExtensible w16cex:durableId="63C78F84" w16cex:dateUtc="2025-07-14T11:38:00Z"/>
  <w16cex:commentExtensible w16cex:durableId="69E2FDA3" w16cex:dateUtc="2025-06-04T22:57:00Z"/>
  <w16cex:commentExtensible w16cex:durableId="363E87E4" w16cex:dateUtc="2025-06-04T22:58:00Z"/>
  <w16cex:commentExtensible w16cex:durableId="6D1B5444" w16cex:dateUtc="2025-06-04T23:01:00Z"/>
  <w16cex:commentExtensible w16cex:durableId="5DE4406A" w16cex:dateUtc="2025-06-04T23:01:00Z"/>
  <w16cex:commentExtensible w16cex:durableId="227E68BC" w16cex:dateUtc="2025-07-15T02:18:00Z"/>
  <w16cex:commentExtensible w16cex:durableId="418F92C4" w16cex:dateUtc="2025-07-15T03:10:00Z"/>
  <w16cex:commentExtensible w16cex:durableId="09384308" w16cex:dateUtc="2025-06-04T23:02:00Z"/>
  <w16cex:commentExtensible w16cex:durableId="214E3A52" w16cex:dateUtc="2025-06-04T23:03:00Z"/>
  <w16cex:commentExtensible w16cex:durableId="35A95DF2" w16cex:dateUtc="2025-06-01T02:42:00Z"/>
  <w16cex:commentExtensible w16cex:durableId="5665D762" w16cex:dateUtc="2025-06-06T05:41:00Z"/>
  <w16cex:commentExtensible w16cex:durableId="2CC37F8A" w16cex:dateUtc="2025-06-04T23:05:00Z"/>
  <w16cex:commentExtensible w16cex:durableId="6C53E4E1" w16cex:dateUtc="2025-06-04T23:06:00Z"/>
  <w16cex:commentExtensible w16cex:durableId="50CABEFD" w16cex:dateUtc="2025-06-06T06:30:00Z"/>
  <w16cex:commentExtensible w16cex:durableId="37A1FC5B" w16cex:dateUtc="2025-06-06T06:32:00Z"/>
  <w16cex:commentExtensible w16cex:durableId="2A25FFE3" w16cex:dateUtc="2025-06-01T02:21:00Z"/>
  <w16cex:commentExtensible w16cex:durableId="4AFE0517" w16cex:dateUtc="2025-06-03T03:36:00Z"/>
  <w16cex:commentExtensible w16cex:durableId="58CA63CD" w16cex:dateUtc="2025-07-15T02:25:00Z"/>
  <w16cex:commentExtensible w16cex:durableId="0CB8B3D5" w16cex:dateUtc="2025-07-15T03:10:00Z"/>
  <w16cex:commentExtensible w16cex:durableId="273BEAE2" w16cex:dateUtc="2025-06-04T23:07:00Z"/>
  <w16cex:commentExtensible w16cex:durableId="5E680286" w16cex:dateUtc="2025-06-04T23:07:00Z"/>
  <w16cex:commentExtensible w16cex:durableId="6653740A" w16cex:dateUtc="2025-07-15T02:30:00Z"/>
  <w16cex:commentExtensible w16cex:durableId="4E3D30CB" w16cex:dateUtc="2025-07-15T03:11:00Z"/>
  <w16cex:commentExtensible w16cex:durableId="7C21C121" w16cex:dateUtc="2025-07-15T02:30:00Z"/>
  <w16cex:commentExtensible w16cex:durableId="1C93F3C4" w16cex:dateUtc="2025-07-15T03:11:00Z"/>
  <w16cex:commentExtensible w16cex:durableId="7DBE4766" w16cex:dateUtc="2025-07-15T02:31:00Z"/>
  <w16cex:commentExtensible w16cex:durableId="556BB5F6" w16cex:dateUtc="2025-07-15T03:12:00Z"/>
  <w16cex:commentExtensible w16cex:durableId="6BF7589A" w16cex:dateUtc="2025-07-15T02:31:00Z"/>
  <w16cex:commentExtensible w16cex:durableId="5BC818A4" w16cex:dateUtc="2025-07-15T03:12:00Z"/>
  <w16cex:commentExtensible w16cex:durableId="41E855CA" w16cex:dateUtc="2025-07-15T02:31:00Z"/>
  <w16cex:commentExtensible w16cex:durableId="43EAA398" w16cex:dateUtc="2025-07-15T03:13:00Z"/>
  <w16cex:commentExtensible w16cex:durableId="195A9978" w16cex:dateUtc="2025-07-15T02:32:00Z"/>
  <w16cex:commentExtensible w16cex:durableId="37561A7D" w16cex:dateUtc="2025-07-15T03:13:00Z"/>
  <w16cex:commentExtensible w16cex:durableId="16FE1585" w16cex:dateUtc="2025-07-15T02:32:00Z"/>
  <w16cex:commentExtensible w16cex:durableId="160E0ED8" w16cex:dateUtc="2025-07-15T03:15:00Z"/>
  <w16cex:commentExtensible w16cex:durableId="1E667CC7" w16cex:dateUtc="2025-06-04T23:21:00Z"/>
  <w16cex:commentExtensible w16cex:durableId="02AEC03D" w16cex:dateUtc="2025-06-04T23:22:00Z"/>
  <w16cex:commentExtensible w16cex:durableId="484F8209" w16cex:dateUtc="2025-06-04T23:28:00Z"/>
  <w16cex:commentExtensible w16cex:durableId="07DEAD21" w16cex:dateUtc="2025-06-04T23:29:00Z"/>
  <w16cex:commentExtensible w16cex:durableId="4067668F" w16cex:dateUtc="2025-07-15T02:32:00Z"/>
  <w16cex:commentExtensible w16cex:durableId="2DD35A25" w16cex:dateUtc="2025-07-15T03:18:00Z"/>
  <w16cex:commentExtensible w16cex:durableId="6006B424" w16cex:dateUtc="2025-07-15T02:33:00Z"/>
  <w16cex:commentExtensible w16cex:durableId="10E0281F" w16cex:dateUtc="2025-07-15T03:19:00Z"/>
  <w16cex:commentExtensible w16cex:durableId="56E506DB" w16cex:dateUtc="2025-07-15T02:33:00Z"/>
  <w16cex:commentExtensible w16cex:durableId="495AC73E" w16cex:dateUtc="2025-07-15T03:23:00Z"/>
  <w16cex:commentExtensible w16cex:durableId="4DF911BD" w16cex:dateUtc="2025-06-04T23:32:00Z"/>
  <w16cex:commentExtensible w16cex:durableId="18B89773" w16cex:dateUtc="2025-06-04T23:32:00Z"/>
  <w16cex:commentExtensible w16cex:durableId="3A23E954" w16cex:dateUtc="2025-07-15T02:33:00Z"/>
  <w16cex:commentExtensible w16cex:durableId="1A8D5AF6" w16cex:dateUtc="2025-07-15T03:31:00Z"/>
  <w16cex:commentExtensible w16cex:durableId="56E94D69" w16cex:dateUtc="2025-07-15T02:34:00Z"/>
  <w16cex:commentExtensible w16cex:durableId="25438C0E" w16cex:dateUtc="2025-07-21T00:31:00Z"/>
  <w16cex:commentExtensible w16cex:durableId="10DE03AF" w16cex:dateUtc="2025-06-04T23:35:00Z"/>
  <w16cex:commentExtensible w16cex:durableId="0B34651F" w16cex:dateUtc="2025-06-04T23:35:00Z"/>
  <w16cex:commentExtensible w16cex:durableId="708CC4FD" w16cex:dateUtc="2025-06-04T23:37:00Z"/>
  <w16cex:commentExtensible w16cex:durableId="437CD529" w16cex:dateUtc="2025-06-04T23:41:00Z"/>
  <w16cex:commentExtensible w16cex:durableId="17FEB948" w16cex:dateUtc="2025-06-04T23:44:00Z"/>
  <w16cex:commentExtensible w16cex:durableId="6DAA5484" w16cex:dateUtc="2025-06-04T23:45:00Z"/>
  <w16cex:commentExtensible w16cex:durableId="480AACDA" w16cex:dateUtc="2025-06-04T23:46:00Z"/>
  <w16cex:commentExtensible w16cex:durableId="7FCB24F6" w16cex:dateUtc="2025-06-04T23:46:00Z"/>
  <w16cex:commentExtensible w16cex:durableId="5AF6488D" w16cex:dateUtc="2025-06-04T23:47:00Z"/>
  <w16cex:commentExtensible w16cex:durableId="1FB09F04" w16cex:dateUtc="2025-06-04T23:48:00Z"/>
  <w16cex:commentExtensible w16cex:durableId="282B991A" w16cex:dateUtc="2025-06-04T23:49:00Z"/>
  <w16cex:commentExtensible w16cex:durableId="0733A24B" w16cex:dateUtc="2025-06-04T23:49:00Z"/>
  <w16cex:commentExtensible w16cex:durableId="4DC6C2A8" w16cex:dateUtc="2025-07-15T02:35:00Z"/>
  <w16cex:commentExtensible w16cex:durableId="4CB22AEF" w16cex:dateUtc="2025-07-15T03:46:00Z"/>
  <w16cex:commentExtensible w16cex:durableId="529048AE" w16cex:dateUtc="2025-07-15T02:35:00Z"/>
  <w16cex:commentExtensible w16cex:durableId="581BB103" w16cex:dateUtc="2025-07-15T03:47:00Z"/>
  <w16cex:commentExtensible w16cex:durableId="3AC8A95B" w16cex:dateUtc="2025-07-15T02:35:00Z"/>
  <w16cex:commentExtensible w16cex:durableId="032DAA45" w16cex:dateUtc="2025-07-15T03:50:00Z"/>
  <w16cex:commentExtensible w16cex:durableId="74D6691F" w16cex:dateUtc="2025-07-15T02:36:00Z"/>
  <w16cex:commentExtensible w16cex:durableId="7E8C93E8" w16cex:dateUtc="2025-07-15T03:51:00Z"/>
  <w16cex:commentExtensible w16cex:durableId="02FBBC01" w16cex:dateUtc="2025-07-15T02:36:00Z"/>
  <w16cex:commentExtensible w16cex:durableId="79207943" w16cex:dateUtc="2025-07-15T03:53:00Z"/>
  <w16cex:commentExtensible w16cex:durableId="217EDE28" w16cex:dateUtc="2025-07-15T02:36:00Z"/>
  <w16cex:commentExtensible w16cex:durableId="5EDADF1E" w16cex:dateUtc="2025-07-15T03:54:00Z"/>
  <w16cex:commentExtensible w16cex:durableId="3678F32E" w16cex:dateUtc="2025-07-15T02:36:00Z"/>
  <w16cex:commentExtensible w16cex:durableId="14374937" w16cex:dateUtc="2025-07-15T04:01:00Z"/>
  <w16cex:commentExtensible w16cex:durableId="18DFA1D8" w16cex:dateUtc="2025-06-04T23:52:00Z"/>
  <w16cex:commentExtensible w16cex:durableId="573296D7" w16cex:dateUtc="2025-06-04T23:58:00Z"/>
  <w16cex:commentExtensible w16cex:durableId="1D4F015C" w16cex:dateUtc="2025-07-15T02:36:00Z"/>
  <w16cex:commentExtensible w16cex:durableId="3F57E727" w16cex:dateUtc="2025-07-15T04:01:00Z"/>
  <w16cex:commentExtensible w16cex:durableId="0BA631EA" w16cex:dateUtc="2025-07-15T02:37:00Z"/>
  <w16cex:commentExtensible w16cex:durableId="3CB16B81" w16cex:dateUtc="2025-07-15T04:01:00Z"/>
  <w16cex:commentExtensible w16cex:durableId="7ACE21B7" w16cex:dateUtc="2025-07-15T02:37:00Z"/>
  <w16cex:commentExtensible w16cex:durableId="6FEF87F0" w16cex:dateUtc="2025-07-15T04:02:00Z"/>
  <w16cex:commentExtensible w16cex:durableId="536B3AC6" w16cex:dateUtc="2025-07-15T02:37:00Z"/>
  <w16cex:commentExtensible w16cex:durableId="13E44DBA" w16cex:dateUtc="2025-07-15T04:03:00Z"/>
  <w16cex:commentExtensible w16cex:durableId="49F56FEC" w16cex:dateUtc="2025-06-05T00:02:00Z"/>
  <w16cex:commentExtensible w16cex:durableId="41CF4593" w16cex:dateUtc="2025-06-05T00:02:00Z"/>
  <w16cex:commentExtensible w16cex:durableId="26039C7B" w16cex:dateUtc="2025-06-05T00:03:00Z"/>
  <w16cex:commentExtensible w16cex:durableId="1331D698" w16cex:dateUtc="2025-06-05T00:04:00Z"/>
  <w16cex:commentExtensible w16cex:durableId="26124C74" w16cex:dateUtc="2025-06-05T00:04:00Z"/>
  <w16cex:commentExtensible w16cex:durableId="1F07CDE8" w16cex:dateUtc="2025-06-05T00:05:00Z"/>
  <w16cex:commentExtensible w16cex:durableId="567EDB57" w16cex:dateUtc="2025-07-15T02:38:00Z"/>
  <w16cex:commentExtensible w16cex:durableId="749CE243" w16cex:dateUtc="2025-07-15T04:07:00Z"/>
  <w16cex:commentExtensible w16cex:durableId="514A50D4" w16cex:dateUtc="2025-07-15T02:38:00Z"/>
  <w16cex:commentExtensible w16cex:durableId="5CC601EC" w16cex:dateUtc="2025-07-15T04:07:00Z"/>
  <w16cex:commentExtensible w16cex:durableId="44FD081D" w16cex:dateUtc="2025-07-15T02:38:00Z"/>
  <w16cex:commentExtensible w16cex:durableId="33616A84" w16cex:dateUtc="2025-07-15T04:10:00Z"/>
  <w16cex:commentExtensible w16cex:durableId="6A1F73AF" w16cex:dateUtc="2025-07-15T02:38:00Z"/>
  <w16cex:commentExtensible w16cex:durableId="3D182EC9" w16cex:dateUtc="2025-07-15T04:10:00Z"/>
  <w16cex:commentExtensible w16cex:durableId="6C18867D" w16cex:dateUtc="2025-06-05T00:07:00Z"/>
  <w16cex:commentExtensible w16cex:durableId="3158EA55" w16cex:dateUtc="2025-06-05T00:08:00Z"/>
  <w16cex:commentExtensible w16cex:durableId="51F904D2" w16cex:dateUtc="2025-07-22T01:37:00Z"/>
  <w16cex:commentExtensible w16cex:durableId="4E2460C5" w16cex:dateUtc="2025-07-15T02:40:00Z"/>
  <w16cex:commentExtensible w16cex:durableId="6DC6B941" w16cex:dateUtc="2025-07-21T02:31:00Z"/>
  <w16cex:commentExtensible w16cex:durableId="702830DE" w16cex:dateUtc="2025-07-15T02:40:00Z"/>
  <w16cex:commentExtensible w16cex:durableId="0CC99BB9" w16cex:dateUtc="2025-07-15T04:14:00Z"/>
  <w16cex:commentExtensible w16cex:durableId="61A8A340" w16cex:dateUtc="2025-07-15T02:40:00Z"/>
  <w16cex:commentExtensible w16cex:durableId="40C91685" w16cex:dateUtc="2025-07-15T04:14:00Z"/>
  <w16cex:commentExtensible w16cex:durableId="2681DD3A" w16cex:dateUtc="2025-07-15T02:41:00Z"/>
  <w16cex:commentExtensible w16cex:durableId="1FE10307" w16cex:dateUtc="2025-07-15T04:29:00Z"/>
  <w16cex:commentExtensible w16cex:durableId="10B56ED4" w16cex:dateUtc="2025-06-01T02:57:00Z"/>
  <w16cex:commentExtensible w16cex:durableId="1AF43BE7" w16cex:dateUtc="2025-06-06T05:45:00Z"/>
  <w16cex:commentExtensible w16cex:durableId="796F0CC1" w16cex:dateUtc="2025-07-15T02:40:00Z"/>
  <w16cex:commentExtensible w16cex:durableId="44C9585D" w16cex:dateUtc="2025-07-15T04:14:00Z"/>
  <w16cex:commentExtensible w16cex:durableId="385950B7" w16cex:dateUtc="2025-07-15T02:43:00Z"/>
  <w16cex:commentExtensible w16cex:durableId="306BFC15" w16cex:dateUtc="2025-07-15T04:32:00Z"/>
  <w16cex:commentExtensible w16cex:durableId="127F9483" w16cex:dateUtc="2025-07-15T02:44:00Z"/>
  <w16cex:commentExtensible w16cex:durableId="0464ECF7" w16cex:dateUtc="2025-07-15T04:35:00Z"/>
  <w16cex:commentExtensible w16cex:durableId="5A8AAE5C" w16cex:dateUtc="2025-07-15T02:46:00Z"/>
  <w16cex:commentExtensible w16cex:durableId="4243B4ED" w16cex:dateUtc="2025-07-15T04:35:00Z"/>
  <w16cex:commentExtensible w16cex:durableId="0B9769FD" w16cex:dateUtc="2025-05-31T23:53:00Z"/>
  <w16cex:commentExtensible w16cex:durableId="7DFC106C" w16cex:dateUtc="2025-06-06T05:45:00Z"/>
  <w16cex:commentExtensible w16cex:durableId="2EAD2E8F" w16cex:dateUtc="2025-07-15T02:44:00Z"/>
  <w16cex:commentExtensible w16cex:durableId="6E53630C" w16cex:dateUtc="2025-07-15T04:35:00Z"/>
  <w16cex:commentExtensible w16cex:durableId="25E846D2" w16cex:dateUtc="2025-07-15T02:49:00Z"/>
  <w16cex:commentExtensible w16cex:durableId="719B097A" w16cex:dateUtc="2025-07-15T04:37:00Z"/>
  <w16cex:commentExtensible w16cex:durableId="6C6061DD" w16cex:dateUtc="2025-07-15T02:49:00Z"/>
  <w16cex:commentExtensible w16cex:durableId="119043B5" w16cex:dateUtc="2025-07-15T04:42:00Z"/>
  <w16cex:commentExtensible w16cex:durableId="5FC53D75" w16cex:dateUtc="2025-07-15T02:49:00Z"/>
  <w16cex:commentExtensible w16cex:durableId="2D1FC951" w16cex:dateUtc="2025-07-15T04:42:00Z"/>
  <w16cex:commentExtensible w16cex:durableId="1F1189CA" w16cex:dateUtc="2025-07-15T02:50:00Z"/>
  <w16cex:commentExtensible w16cex:durableId="2CFE2E53" w16cex:dateUtc="2025-07-15T04:46:00Z"/>
  <w16cex:commentExtensible w16cex:durableId="34EB05E6" w16cex:dateUtc="2025-07-15T02:50:00Z"/>
  <w16cex:commentExtensible w16cex:durableId="27080315" w16cex:dateUtc="2025-07-15T04:47:00Z"/>
  <w16cex:commentExtensible w16cex:durableId="47C47FBD" w16cex:dateUtc="2025-06-05T00:12:00Z"/>
  <w16cex:commentExtensible w16cex:durableId="31430669" w16cex:dateUtc="2025-06-05T00:13:00Z"/>
  <w16cex:commentExtensible w16cex:durableId="21D14144" w16cex:dateUtc="2025-07-18T10:15:00Z"/>
  <w16cex:commentExtensible w16cex:durableId="0970E4AC" w16cex:dateUtc="2025-07-15T02:51:00Z"/>
  <w16cex:commentExtensible w16cex:durableId="7D86AE0B" w16cex:dateUtc="2025-07-15T04:52:00Z"/>
  <w16cex:commentExtensible w16cex:durableId="75B98B10" w16cex:dateUtc="2025-07-15T02:53:00Z"/>
  <w16cex:commentExtensible w16cex:durableId="4935B8E1" w16cex:dateUtc="2025-07-15T05:03:00Z"/>
  <w16cex:commentExtensible w16cex:durableId="41D46E01" w16cex:dateUtc="2025-06-01T02:59:00Z"/>
  <w16cex:commentExtensible w16cex:durableId="6164B0ED" w16cex:dateUtc="2025-06-06T05:45:00Z"/>
  <w16cex:commentExtensible w16cex:durableId="0394F925" w16cex:dateUtc="2025-07-15T02:54:00Z"/>
  <w16cex:commentExtensible w16cex:durableId="59879E5E" w16cex:dateUtc="2025-07-15T05:04:00Z"/>
  <w16cex:commentExtensible w16cex:durableId="3A79BD20" w16cex:dateUtc="2025-07-15T02:54:00Z"/>
  <w16cex:commentExtensible w16cex:durableId="6CB9225A" w16cex:dateUtc="2025-07-15T05:05:00Z"/>
  <w16cex:commentExtensible w16cex:durableId="68AD4369" w16cex:dateUtc="2025-06-16T02:26:00Z"/>
  <w16cex:commentExtensible w16cex:durableId="50DE747E" w16cex:dateUtc="2025-07-15T02:51:00Z"/>
  <w16cex:commentExtensible w16cex:durableId="6B4B4FF0" w16cex:dateUtc="2025-07-15T04:52:00Z"/>
  <w16cex:commentExtensible w16cex:durableId="7A553625" w16cex:dateUtc="2025-06-05T00:15:00Z"/>
  <w16cex:commentExtensible w16cex:durableId="0F5C14F3" w16cex:dateUtc="2025-06-05T00:16:00Z"/>
  <w16cex:commentExtensible w16cex:durableId="2862B6D3" w16cex:dateUtc="2025-06-05T00:18:00Z"/>
  <w16cex:commentExtensible w16cex:durableId="52381FDD" w16cex:dateUtc="2025-06-05T00:19:00Z"/>
  <w16cex:commentExtensible w16cex:durableId="12A96873" w16cex:dateUtc="2025-07-15T02:51:00Z"/>
  <w16cex:commentExtensible w16cex:durableId="6FF1EB0B" w16cex:dateUtc="2025-07-15T04:53:00Z"/>
  <w16cex:commentExtensible w16cex:durableId="5F6FDF49" w16cex:dateUtc="2025-07-15T02:51:00Z"/>
  <w16cex:commentExtensible w16cex:durableId="57CDEF8B" w16cex:dateUtc="2025-07-15T04:53:00Z"/>
  <w16cex:commentExtensible w16cex:durableId="77A1D721" w16cex:dateUtc="2025-07-15T02:52:00Z"/>
  <w16cex:commentExtensible w16cex:durableId="54882837" w16cex:dateUtc="2025-07-15T05:01:00Z"/>
  <w16cex:commentExtensible w16cex:durableId="3FDE0EF1" w16cex:dateUtc="2025-07-15T02:52:00Z"/>
  <w16cex:commentExtensible w16cex:durableId="03A5D985" w16cex:dateUtc="2025-07-15T05:01:00Z"/>
  <w16cex:commentExtensible w16cex:durableId="7DA5102B" w16cex:dateUtc="2025-07-15T02:52:00Z"/>
  <w16cex:commentExtensible w16cex:durableId="3F3BA42E" w16cex:dateUtc="2025-07-15T05:02:00Z"/>
  <w16cex:commentExtensible w16cex:durableId="73619B27" w16cex:dateUtc="2025-06-05T00:20:00Z"/>
  <w16cex:commentExtensible w16cex:durableId="256344C6" w16cex:dateUtc="2025-06-05T00:21:00Z"/>
  <w16cex:commentExtensible w16cex:durableId="5C63DDDB" w16cex:dateUtc="2025-07-15T02:53:00Z"/>
  <w16cex:commentExtensible w16cex:durableId="6AEF6683" w16cex:dateUtc="2025-07-15T05:02:00Z"/>
  <w16cex:commentExtensible w16cex:durableId="7FC18CFD" w16cex:dateUtc="2025-07-15T02:53:00Z"/>
  <w16cex:commentExtensible w16cex:durableId="4F5A8A1D" w16cex:dateUtc="2025-07-15T05:03:00Z"/>
  <w16cex:commentExtensible w16cex:durableId="38B4CC04" w16cex:dateUtc="2025-07-15T02:53:00Z"/>
  <w16cex:commentExtensible w16cex:durableId="4122EFE2" w16cex:dateUtc="2025-07-15T05:03:00Z"/>
  <w16cex:commentExtensible w16cex:durableId="7B445C14" w16cex:dateUtc="2025-06-01T02:59:00Z"/>
  <w16cex:commentExtensible w16cex:durableId="144548C1" w16cex:dateUtc="2025-06-06T05:45:00Z"/>
  <w16cex:commentExtensible w16cex:durableId="6146E39F" w16cex:dateUtc="2025-07-15T02:54:00Z"/>
  <w16cex:commentExtensible w16cex:durableId="0902811A" w16cex:dateUtc="2025-07-15T05:04:00Z"/>
  <w16cex:commentExtensible w16cex:durableId="5E1F9941" w16cex:dateUtc="2025-07-15T02:54:00Z"/>
  <w16cex:commentExtensible w16cex:durableId="0B69BFDD" w16cex:dateUtc="2025-07-15T05:05:00Z"/>
  <w16cex:commentExtensible w16cex:durableId="261CA815" w16cex:dateUtc="2025-06-16T02:26:00Z"/>
  <w16cex:commentExtensible w16cex:durableId="07CBDE2B" w16cex:dateUtc="2025-07-15T02:54:00Z"/>
  <w16cex:commentExtensible w16cex:durableId="16D59B8B" w16cex:dateUtc="2025-07-15T05:05:00Z"/>
  <w16cex:commentExtensible w16cex:durableId="0566A27D" w16cex:dateUtc="2025-07-15T02:54:00Z"/>
  <w16cex:commentExtensible w16cex:durableId="5F1235C9" w16cex:dateUtc="2025-07-15T05:06:00Z"/>
  <w16cex:commentExtensible w16cex:durableId="38FDD623" w16cex:dateUtc="2025-07-15T02:55:00Z"/>
  <w16cex:commentExtensible w16cex:durableId="04F6A175" w16cex:dateUtc="2025-07-15T05:06:00Z"/>
  <w16cex:commentExtensible w16cex:durableId="0012CC4F" w16cex:dateUtc="2025-07-15T02:55:00Z"/>
  <w16cex:commentExtensible w16cex:durableId="322F74CE" w16cex:dateUtc="2025-07-15T05:06:00Z"/>
  <w16cex:commentExtensible w16cex:durableId="71EDCFC4" w16cex:dateUtc="2025-07-15T02:55:00Z"/>
  <w16cex:commentExtensible w16cex:durableId="4408B77A" w16cex:dateUtc="2025-07-15T05:07:00Z"/>
  <w16cex:commentExtensible w16cex:durableId="09BD3CC8" w16cex:dateUtc="2025-07-15T02:55:00Z"/>
  <w16cex:commentExtensible w16cex:durableId="1D87A3E0" w16cex:dateUtc="2025-07-15T05:07:00Z"/>
  <w16cex:commentExtensible w16cex:durableId="6A1BCAA9" w16cex:dateUtc="2025-07-15T02:55:00Z"/>
  <w16cex:commentExtensible w16cex:durableId="0B5DF5EA" w16cex:dateUtc="2025-07-15T0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814D13" w16cid:durableId="572BDE82"/>
  <w16cid:commentId w16cid:paraId="392B0205" w16cid:durableId="759D7AFA"/>
  <w16cid:commentId w16cid:paraId="26FA0237" w16cid:durableId="4C9DC546"/>
  <w16cid:commentId w16cid:paraId="655EA582" w16cid:durableId="33C668BC"/>
  <w16cid:commentId w16cid:paraId="3FC8C1B3" w16cid:durableId="3A2E01D0"/>
  <w16cid:commentId w16cid:paraId="28C43AE9" w16cid:durableId="319DB83A"/>
  <w16cid:commentId w16cid:paraId="57256D7D" w16cid:durableId="37ED5DD1"/>
  <w16cid:commentId w16cid:paraId="76378B8F" w16cid:durableId="534C8B1D"/>
  <w16cid:commentId w16cid:paraId="246E84D4" w16cid:durableId="29C9887B"/>
  <w16cid:commentId w16cid:paraId="3001E030" w16cid:durableId="2277249A"/>
  <w16cid:commentId w16cid:paraId="2CC47048" w16cid:durableId="1B34F905"/>
  <w16cid:commentId w16cid:paraId="55CCC843" w16cid:durableId="5C2F167E"/>
  <w16cid:commentId w16cid:paraId="02C769A9" w16cid:durableId="1763FE7A"/>
  <w16cid:commentId w16cid:paraId="52B7AFF2" w16cid:durableId="2C5EA256"/>
  <w16cid:commentId w16cid:paraId="6DA91298" w16cid:durableId="452D629D"/>
  <w16cid:commentId w16cid:paraId="43411CE0" w16cid:durableId="742CAC0D"/>
  <w16cid:commentId w16cid:paraId="59EAEF34" w16cid:durableId="7B6469FF"/>
  <w16cid:commentId w16cid:paraId="650F11F7" w16cid:durableId="083A94E2"/>
  <w16cid:commentId w16cid:paraId="7E520A61" w16cid:durableId="5C659475"/>
  <w16cid:commentId w16cid:paraId="6969F6E1" w16cid:durableId="4F5D0C86"/>
  <w16cid:commentId w16cid:paraId="00FD4121" w16cid:durableId="39FAB983"/>
  <w16cid:commentId w16cid:paraId="011E754D" w16cid:durableId="450A9522"/>
  <w16cid:commentId w16cid:paraId="1BF17ECA" w16cid:durableId="64D369A2"/>
  <w16cid:commentId w16cid:paraId="2468C9BC" w16cid:durableId="299076C5"/>
  <w16cid:commentId w16cid:paraId="5EA2B093" w16cid:durableId="63C78F84"/>
  <w16cid:commentId w16cid:paraId="1B33A5DF" w16cid:durableId="69E2FDA3"/>
  <w16cid:commentId w16cid:paraId="0B346028" w16cid:durableId="363E87E4"/>
  <w16cid:commentId w16cid:paraId="3B0E38A3" w16cid:durableId="6D1B5444"/>
  <w16cid:commentId w16cid:paraId="29C1E104" w16cid:durableId="5DE4406A"/>
  <w16cid:commentId w16cid:paraId="1E04ADAD" w16cid:durableId="227E68BC"/>
  <w16cid:commentId w16cid:paraId="08236C6D" w16cid:durableId="418F92C4"/>
  <w16cid:commentId w16cid:paraId="4AA97272" w16cid:durableId="09384308"/>
  <w16cid:commentId w16cid:paraId="093A59D1" w16cid:durableId="214E3A52"/>
  <w16cid:commentId w16cid:paraId="311CAF1C" w16cid:durableId="35A95DF2"/>
  <w16cid:commentId w16cid:paraId="05DD90E2" w16cid:durableId="5665D762"/>
  <w16cid:commentId w16cid:paraId="70F3AA14" w16cid:durableId="2CC37F8A"/>
  <w16cid:commentId w16cid:paraId="4088B5F5" w16cid:durableId="6C53E4E1"/>
  <w16cid:commentId w16cid:paraId="169021F4" w16cid:durableId="50CABEFD"/>
  <w16cid:commentId w16cid:paraId="068CE769" w16cid:durableId="37A1FC5B"/>
  <w16cid:commentId w16cid:paraId="0B34A846" w16cid:durableId="2A25FFE3"/>
  <w16cid:commentId w16cid:paraId="2EE80703" w16cid:durableId="4AFE0517"/>
  <w16cid:commentId w16cid:paraId="2B3D63F0" w16cid:durableId="58CA63CD"/>
  <w16cid:commentId w16cid:paraId="28796D75" w16cid:durableId="0CB8B3D5"/>
  <w16cid:commentId w16cid:paraId="58E09B11" w16cid:durableId="273BEAE2"/>
  <w16cid:commentId w16cid:paraId="33CAF44B" w16cid:durableId="5E680286"/>
  <w16cid:commentId w16cid:paraId="588E80C1" w16cid:durableId="6653740A"/>
  <w16cid:commentId w16cid:paraId="18D9338A" w16cid:durableId="4E3D30CB"/>
  <w16cid:commentId w16cid:paraId="506DA194" w16cid:durableId="7C21C121"/>
  <w16cid:commentId w16cid:paraId="19EDE6E4" w16cid:durableId="1C93F3C4"/>
  <w16cid:commentId w16cid:paraId="7539D241" w16cid:durableId="7DBE4766"/>
  <w16cid:commentId w16cid:paraId="7F8CFBFF" w16cid:durableId="556BB5F6"/>
  <w16cid:commentId w16cid:paraId="3812901F" w16cid:durableId="6BF7589A"/>
  <w16cid:commentId w16cid:paraId="1997BE0C" w16cid:durableId="5BC818A4"/>
  <w16cid:commentId w16cid:paraId="54C4C741" w16cid:durableId="41E855CA"/>
  <w16cid:commentId w16cid:paraId="3C533558" w16cid:durableId="43EAA398"/>
  <w16cid:commentId w16cid:paraId="1D2B2568" w16cid:durableId="195A9978"/>
  <w16cid:commentId w16cid:paraId="5A3680C0" w16cid:durableId="37561A7D"/>
  <w16cid:commentId w16cid:paraId="79899F8D" w16cid:durableId="16FE1585"/>
  <w16cid:commentId w16cid:paraId="4C82C894" w16cid:durableId="160E0ED8"/>
  <w16cid:commentId w16cid:paraId="017413BA" w16cid:durableId="1E667CC7"/>
  <w16cid:commentId w16cid:paraId="15B56671" w16cid:durableId="02AEC03D"/>
  <w16cid:commentId w16cid:paraId="299A0310" w16cid:durableId="484F8209"/>
  <w16cid:commentId w16cid:paraId="21BFCEB1" w16cid:durableId="07DEAD21"/>
  <w16cid:commentId w16cid:paraId="4EFA4763" w16cid:durableId="4067668F"/>
  <w16cid:commentId w16cid:paraId="41AE0B82" w16cid:durableId="2DD35A25"/>
  <w16cid:commentId w16cid:paraId="41555DF0" w16cid:durableId="6006B424"/>
  <w16cid:commentId w16cid:paraId="76A4F5A9" w16cid:durableId="10E0281F"/>
  <w16cid:commentId w16cid:paraId="6137D999" w16cid:durableId="56E506DB"/>
  <w16cid:commentId w16cid:paraId="7DA2E7E7" w16cid:durableId="495AC73E"/>
  <w16cid:commentId w16cid:paraId="07C68596" w16cid:durableId="4DF911BD"/>
  <w16cid:commentId w16cid:paraId="6917A3F4" w16cid:durableId="18B89773"/>
  <w16cid:commentId w16cid:paraId="3BD57D5B" w16cid:durableId="3A23E954"/>
  <w16cid:commentId w16cid:paraId="66C8EFF5" w16cid:durableId="1A8D5AF6"/>
  <w16cid:commentId w16cid:paraId="60EE9514" w16cid:durableId="56E94D69"/>
  <w16cid:commentId w16cid:paraId="35FFD487" w16cid:durableId="25438C0E"/>
  <w16cid:commentId w16cid:paraId="60422EF6" w16cid:durableId="10DE03AF"/>
  <w16cid:commentId w16cid:paraId="3D452D2D" w16cid:durableId="0B34651F"/>
  <w16cid:commentId w16cid:paraId="66CB8D7E" w16cid:durableId="708CC4FD"/>
  <w16cid:commentId w16cid:paraId="356592A4" w16cid:durableId="437CD529"/>
  <w16cid:commentId w16cid:paraId="3C6725B9" w16cid:durableId="17FEB948"/>
  <w16cid:commentId w16cid:paraId="6E3A6B0C" w16cid:durableId="6DAA5484"/>
  <w16cid:commentId w16cid:paraId="528F448B" w16cid:durableId="480AACDA"/>
  <w16cid:commentId w16cid:paraId="4A92EC92" w16cid:durableId="7FCB24F6"/>
  <w16cid:commentId w16cid:paraId="4C8C4C0F" w16cid:durableId="5AF6488D"/>
  <w16cid:commentId w16cid:paraId="4E7E4697" w16cid:durableId="1FB09F04"/>
  <w16cid:commentId w16cid:paraId="58A964B0" w16cid:durableId="282B991A"/>
  <w16cid:commentId w16cid:paraId="3CA2B3D7" w16cid:durableId="0733A24B"/>
  <w16cid:commentId w16cid:paraId="48B3D079" w16cid:durableId="4DC6C2A8"/>
  <w16cid:commentId w16cid:paraId="26CA2E36" w16cid:durableId="4CB22AEF"/>
  <w16cid:commentId w16cid:paraId="7644C7A9" w16cid:durableId="529048AE"/>
  <w16cid:commentId w16cid:paraId="751696E0" w16cid:durableId="581BB103"/>
  <w16cid:commentId w16cid:paraId="6112D85B" w16cid:durableId="3AC8A95B"/>
  <w16cid:commentId w16cid:paraId="7DF04282" w16cid:durableId="032DAA45"/>
  <w16cid:commentId w16cid:paraId="17DDF687" w16cid:durableId="74D6691F"/>
  <w16cid:commentId w16cid:paraId="3F244B07" w16cid:durableId="7E8C93E8"/>
  <w16cid:commentId w16cid:paraId="40A9CA83" w16cid:durableId="02FBBC01"/>
  <w16cid:commentId w16cid:paraId="2FB54CAA" w16cid:durableId="79207943"/>
  <w16cid:commentId w16cid:paraId="0FC4F75F" w16cid:durableId="217EDE28"/>
  <w16cid:commentId w16cid:paraId="170B9485" w16cid:durableId="5EDADF1E"/>
  <w16cid:commentId w16cid:paraId="7CD675DC" w16cid:durableId="3678F32E"/>
  <w16cid:commentId w16cid:paraId="18B3B7E7" w16cid:durableId="14374937"/>
  <w16cid:commentId w16cid:paraId="2E766BAE" w16cid:durableId="18DFA1D8"/>
  <w16cid:commentId w16cid:paraId="4212BBD9" w16cid:durableId="573296D7"/>
  <w16cid:commentId w16cid:paraId="65010179" w16cid:durableId="1D4F015C"/>
  <w16cid:commentId w16cid:paraId="72A27976" w16cid:durableId="3F57E727"/>
  <w16cid:commentId w16cid:paraId="3A935915" w16cid:durableId="0BA631EA"/>
  <w16cid:commentId w16cid:paraId="1D963A38" w16cid:durableId="3CB16B81"/>
  <w16cid:commentId w16cid:paraId="52D50C5A" w16cid:durableId="7ACE21B7"/>
  <w16cid:commentId w16cid:paraId="68A641A6" w16cid:durableId="6FEF87F0"/>
  <w16cid:commentId w16cid:paraId="2FFDD075" w16cid:durableId="536B3AC6"/>
  <w16cid:commentId w16cid:paraId="184CCD8A" w16cid:durableId="13E44DBA"/>
  <w16cid:commentId w16cid:paraId="32E1AFC7" w16cid:durableId="49F56FEC"/>
  <w16cid:commentId w16cid:paraId="55756243" w16cid:durableId="41CF4593"/>
  <w16cid:commentId w16cid:paraId="388F5157" w16cid:durableId="26039C7B"/>
  <w16cid:commentId w16cid:paraId="46F34A49" w16cid:durableId="1331D698"/>
  <w16cid:commentId w16cid:paraId="3A229030" w16cid:durableId="26124C74"/>
  <w16cid:commentId w16cid:paraId="6687AACB" w16cid:durableId="1F07CDE8"/>
  <w16cid:commentId w16cid:paraId="16E3A8AE" w16cid:durableId="567EDB57"/>
  <w16cid:commentId w16cid:paraId="1B312111" w16cid:durableId="749CE243"/>
  <w16cid:commentId w16cid:paraId="1066ADE1" w16cid:durableId="514A50D4"/>
  <w16cid:commentId w16cid:paraId="18E67C53" w16cid:durableId="5CC601EC"/>
  <w16cid:commentId w16cid:paraId="70D0FB53" w16cid:durableId="44FD081D"/>
  <w16cid:commentId w16cid:paraId="7FE93468" w16cid:durableId="33616A84"/>
  <w16cid:commentId w16cid:paraId="63848454" w16cid:durableId="6A1F73AF"/>
  <w16cid:commentId w16cid:paraId="3F67F546" w16cid:durableId="3D182EC9"/>
  <w16cid:commentId w16cid:paraId="7830402E" w16cid:durableId="6C18867D"/>
  <w16cid:commentId w16cid:paraId="7453429F" w16cid:durableId="3158EA55"/>
  <w16cid:commentId w16cid:paraId="21C4CBDC" w16cid:durableId="51F904D2"/>
  <w16cid:commentId w16cid:paraId="5EDE1DDB" w16cid:durableId="4E2460C5"/>
  <w16cid:commentId w16cid:paraId="5C52643B" w16cid:durableId="6DC6B941"/>
  <w16cid:commentId w16cid:paraId="57039F7D" w16cid:durableId="702830DE"/>
  <w16cid:commentId w16cid:paraId="6F3F93DE" w16cid:durableId="0CC99BB9"/>
  <w16cid:commentId w16cid:paraId="451DC028" w16cid:durableId="61A8A340"/>
  <w16cid:commentId w16cid:paraId="3462CDBE" w16cid:durableId="40C91685"/>
  <w16cid:commentId w16cid:paraId="181C8482" w16cid:durableId="2681DD3A"/>
  <w16cid:commentId w16cid:paraId="31B4EC44" w16cid:durableId="1FE10307"/>
  <w16cid:commentId w16cid:paraId="1B9020F3" w16cid:durableId="10B56ED4"/>
  <w16cid:commentId w16cid:paraId="39CDC305" w16cid:durableId="1AF43BE7"/>
  <w16cid:commentId w16cid:paraId="6F59B486" w16cid:durableId="796F0CC1"/>
  <w16cid:commentId w16cid:paraId="2F4345C1" w16cid:durableId="44C9585D"/>
  <w16cid:commentId w16cid:paraId="403D252B" w16cid:durableId="385950B7"/>
  <w16cid:commentId w16cid:paraId="26B022FC" w16cid:durableId="306BFC15"/>
  <w16cid:commentId w16cid:paraId="594D1ABB" w16cid:durableId="127F9483"/>
  <w16cid:commentId w16cid:paraId="4EA111A2" w16cid:durableId="0464ECF7"/>
  <w16cid:commentId w16cid:paraId="19FE1D0A" w16cid:durableId="5A8AAE5C"/>
  <w16cid:commentId w16cid:paraId="694E70A9" w16cid:durableId="4243B4ED"/>
  <w16cid:commentId w16cid:paraId="246C7355" w16cid:durableId="0B9769FD"/>
  <w16cid:commentId w16cid:paraId="32923C2F" w16cid:durableId="7DFC106C"/>
  <w16cid:commentId w16cid:paraId="66C0C8CF" w16cid:durableId="2EAD2E8F"/>
  <w16cid:commentId w16cid:paraId="74384B9E" w16cid:durableId="6E53630C"/>
  <w16cid:commentId w16cid:paraId="6BED92EB" w16cid:durableId="25E846D2"/>
  <w16cid:commentId w16cid:paraId="7C0EC8AF" w16cid:durableId="719B097A"/>
  <w16cid:commentId w16cid:paraId="6C5A7288" w16cid:durableId="6C6061DD"/>
  <w16cid:commentId w16cid:paraId="4D93FFE1" w16cid:durableId="119043B5"/>
  <w16cid:commentId w16cid:paraId="3B4D722F" w16cid:durableId="5FC53D75"/>
  <w16cid:commentId w16cid:paraId="016FF941" w16cid:durableId="2D1FC951"/>
  <w16cid:commentId w16cid:paraId="604AE546" w16cid:durableId="1F1189CA"/>
  <w16cid:commentId w16cid:paraId="78A29128" w16cid:durableId="2CFE2E53"/>
  <w16cid:commentId w16cid:paraId="1EE23398" w16cid:durableId="34EB05E6"/>
  <w16cid:commentId w16cid:paraId="1545B79E" w16cid:durableId="27080315"/>
  <w16cid:commentId w16cid:paraId="4E12D9F1" w16cid:durableId="47C47FBD"/>
  <w16cid:commentId w16cid:paraId="1A41725C" w16cid:durableId="31430669"/>
  <w16cid:commentId w16cid:paraId="3BFDDD40" w16cid:durableId="21D14144"/>
  <w16cid:commentId w16cid:paraId="71422B23" w16cid:durableId="0970E4AC"/>
  <w16cid:commentId w16cid:paraId="2C92C965" w16cid:durableId="7D86AE0B"/>
  <w16cid:commentId w16cid:paraId="3E1F92C6" w16cid:durableId="75B98B10"/>
  <w16cid:commentId w16cid:paraId="5C4E85A7" w16cid:durableId="4935B8E1"/>
  <w16cid:commentId w16cid:paraId="4B6A3BB2" w16cid:durableId="41D46E01"/>
  <w16cid:commentId w16cid:paraId="6C9E5EB7" w16cid:durableId="6164B0ED"/>
  <w16cid:commentId w16cid:paraId="4E1BEFEB" w16cid:durableId="0394F925"/>
  <w16cid:commentId w16cid:paraId="20CFF54C" w16cid:durableId="59879E5E"/>
  <w16cid:commentId w16cid:paraId="34603AA9" w16cid:durableId="3A79BD20"/>
  <w16cid:commentId w16cid:paraId="6AB7418E" w16cid:durableId="6CB9225A"/>
  <w16cid:commentId w16cid:paraId="135ACE76" w16cid:durableId="68AD4369"/>
  <w16cid:commentId w16cid:paraId="28969A6A" w16cid:durableId="50DE747E"/>
  <w16cid:commentId w16cid:paraId="6B5DB505" w16cid:durableId="6B4B4FF0"/>
  <w16cid:commentId w16cid:paraId="68CF1DB0" w16cid:durableId="7A553625"/>
  <w16cid:commentId w16cid:paraId="69049DE3" w16cid:durableId="0F5C14F3"/>
  <w16cid:commentId w16cid:paraId="3F813965" w16cid:durableId="2862B6D3"/>
  <w16cid:commentId w16cid:paraId="11DED253" w16cid:durableId="52381FDD"/>
  <w16cid:commentId w16cid:paraId="07DDC030" w16cid:durableId="12A96873"/>
  <w16cid:commentId w16cid:paraId="511E1820" w16cid:durableId="6FF1EB0B"/>
  <w16cid:commentId w16cid:paraId="7ABAC207" w16cid:durableId="5F6FDF49"/>
  <w16cid:commentId w16cid:paraId="75D34700" w16cid:durableId="57CDEF8B"/>
  <w16cid:commentId w16cid:paraId="2ED90385" w16cid:durableId="77A1D721"/>
  <w16cid:commentId w16cid:paraId="22A0AD14" w16cid:durableId="54882837"/>
  <w16cid:commentId w16cid:paraId="4E2D54A1" w16cid:durableId="3FDE0EF1"/>
  <w16cid:commentId w16cid:paraId="160BA188" w16cid:durableId="03A5D985"/>
  <w16cid:commentId w16cid:paraId="6BB01146" w16cid:durableId="7DA5102B"/>
  <w16cid:commentId w16cid:paraId="5DA2E1EC" w16cid:durableId="3F3BA42E"/>
  <w16cid:commentId w16cid:paraId="3CD10FD8" w16cid:durableId="73619B27"/>
  <w16cid:commentId w16cid:paraId="547BBD76" w16cid:durableId="256344C6"/>
  <w16cid:commentId w16cid:paraId="67917663" w16cid:durableId="5C63DDDB"/>
  <w16cid:commentId w16cid:paraId="488A13CB" w16cid:durableId="6AEF6683"/>
  <w16cid:commentId w16cid:paraId="7F0432C2" w16cid:durableId="7FC18CFD"/>
  <w16cid:commentId w16cid:paraId="2CCB63B0" w16cid:durableId="4F5A8A1D"/>
  <w16cid:commentId w16cid:paraId="1EB1337F" w16cid:durableId="38B4CC04"/>
  <w16cid:commentId w16cid:paraId="1BF33D6A" w16cid:durableId="4122EFE2"/>
  <w16cid:commentId w16cid:paraId="2CE68140" w16cid:durableId="7B445C14"/>
  <w16cid:commentId w16cid:paraId="6346EF91" w16cid:durableId="144548C1"/>
  <w16cid:commentId w16cid:paraId="08DD69E7" w16cid:durableId="6146E39F"/>
  <w16cid:commentId w16cid:paraId="200D816A" w16cid:durableId="0902811A"/>
  <w16cid:commentId w16cid:paraId="47047197" w16cid:durableId="5E1F9941"/>
  <w16cid:commentId w16cid:paraId="678460F8" w16cid:durableId="0B69BFDD"/>
  <w16cid:commentId w16cid:paraId="4492DD7B" w16cid:durableId="261CA815"/>
  <w16cid:commentId w16cid:paraId="5151C4F2" w16cid:durableId="07CBDE2B"/>
  <w16cid:commentId w16cid:paraId="6FB78604" w16cid:durableId="16D59B8B"/>
  <w16cid:commentId w16cid:paraId="4FE5B187" w16cid:durableId="0566A27D"/>
  <w16cid:commentId w16cid:paraId="04C4705E" w16cid:durableId="5F1235C9"/>
  <w16cid:commentId w16cid:paraId="1433646A" w16cid:durableId="38FDD623"/>
  <w16cid:commentId w16cid:paraId="1072BB83" w16cid:durableId="04F6A175"/>
  <w16cid:commentId w16cid:paraId="03C3727C" w16cid:durableId="0012CC4F"/>
  <w16cid:commentId w16cid:paraId="2E38F189" w16cid:durableId="322F74CE"/>
  <w16cid:commentId w16cid:paraId="4505B8D3" w16cid:durableId="71EDCFC4"/>
  <w16cid:commentId w16cid:paraId="2061F95C" w16cid:durableId="4408B77A"/>
  <w16cid:commentId w16cid:paraId="2F508A23" w16cid:durableId="09BD3CC8"/>
  <w16cid:commentId w16cid:paraId="2D30C41E" w16cid:durableId="1D87A3E0"/>
  <w16cid:commentId w16cid:paraId="5FE476A6" w16cid:durableId="6A1BCAA9"/>
  <w16cid:commentId w16cid:paraId="4A3E6B35" w16cid:durableId="0B5DF5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2BF4D" w14:textId="77777777" w:rsidR="00C80922" w:rsidRPr="00C27635" w:rsidRDefault="00C80922" w:rsidP="00AD3EE0">
      <w:pPr>
        <w:spacing w:after="0" w:line="240" w:lineRule="auto"/>
      </w:pPr>
      <w:r w:rsidRPr="00C27635">
        <w:separator/>
      </w:r>
    </w:p>
    <w:p w14:paraId="28D1AF23" w14:textId="77777777" w:rsidR="00C80922" w:rsidRPr="00C27635" w:rsidRDefault="00C80922"/>
    <w:p w14:paraId="0F38941B" w14:textId="77777777" w:rsidR="00C80922" w:rsidRPr="00C27635" w:rsidRDefault="00C80922"/>
  </w:endnote>
  <w:endnote w:type="continuationSeparator" w:id="0">
    <w:p w14:paraId="10D59D97" w14:textId="77777777" w:rsidR="00C80922" w:rsidRPr="00C27635" w:rsidRDefault="00C80922" w:rsidP="00AD3EE0">
      <w:pPr>
        <w:spacing w:after="0" w:line="240" w:lineRule="auto"/>
      </w:pPr>
      <w:r w:rsidRPr="00C27635">
        <w:continuationSeparator/>
      </w:r>
    </w:p>
    <w:p w14:paraId="6E0B75E8" w14:textId="77777777" w:rsidR="00C80922" w:rsidRPr="00C27635" w:rsidRDefault="00C80922"/>
    <w:p w14:paraId="48B72D22" w14:textId="77777777" w:rsidR="00C80922" w:rsidRPr="00C27635" w:rsidRDefault="00C80922"/>
  </w:endnote>
  <w:endnote w:type="continuationNotice" w:id="1">
    <w:p w14:paraId="002BF883" w14:textId="77777777" w:rsidR="00C80922" w:rsidRDefault="00C80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embedRegular r:id="rId1" w:fontKey="{196D343B-7A38-4FC4-9B8D-34BB423853D9}"/>
    <w:embedBold r:id="rId2" w:fontKey="{DF8484F3-14EB-4CAE-ADBF-0F32A9A44C5B}"/>
    <w:embedItalic r:id="rId3" w:fontKey="{B2D0229C-D5B8-47F6-83F6-642BCD2CD363}"/>
  </w:font>
  <w:font w:name="Calibri">
    <w:panose1 w:val="020F0502020204030204"/>
    <w:charset w:val="00"/>
    <w:family w:val="swiss"/>
    <w:pitch w:val="variable"/>
    <w:sig w:usb0="E4002EFF" w:usb1="C000247B" w:usb2="00000009" w:usb3="00000000" w:csb0="000001FF" w:csb1="00000000"/>
    <w:embedRegular r:id="rId4" w:fontKey="{84DFF8FF-08B3-4826-B2C7-3F55379CE90E}"/>
    <w:embedBold r:id="rId5" w:fontKey="{F75B5A51-1756-4652-A230-B9BEDF67CDD6}"/>
    <w:embedItalic r:id="rId6" w:fontKey="{E94900DF-BAE9-4C26-A22F-0CDE1CFB14D7}"/>
    <w:embedBoldItalic r:id="rId7" w:fontKey="{9AE686F8-BE2E-4ECC-A4BA-F931DEE680B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8" w:fontKey="{9E6C9919-CD77-4BAF-8DB8-C8E10A4CDCA7}"/>
    <w:embedBold r:id="rId9" w:fontKey="{CF1E06D0-317C-4C9F-9358-922304613AD6}"/>
    <w:embedItalic r:id="rId10" w:fontKey="{DDE19B06-22D5-4EAA-9F14-2954E2E6208D}"/>
    <w:embedBoldItalic r:id="rId11" w:fontKey="{FDBFE87D-8A51-4D90-BFC2-65EE71195744}"/>
  </w:font>
  <w:font w:name="Aptos ExtraBold">
    <w:charset w:val="00"/>
    <w:family w:val="swiss"/>
    <w:pitch w:val="variable"/>
    <w:sig w:usb0="20000287" w:usb1="00000003" w:usb2="00000000" w:usb3="00000000" w:csb0="0000019F" w:csb1="00000000"/>
    <w:embedRegular r:id="rId12" w:fontKey="{0F5DE428-58BB-49EA-B0BA-4C165A425543}"/>
    <w:embedBold r:id="rId13" w:fontKey="{D3C3D04E-D161-4DD5-8D79-7A22E2671C67}"/>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4" w:fontKey="{CFB7826F-DA99-45E3-90DD-D24ACD70E810}"/>
  </w:font>
  <w:font w:name="Proxima Nova Semibold">
    <w:panose1 w:val="02000506030000020004"/>
    <w:charset w:val="00"/>
    <w:family w:val="auto"/>
    <w:pitch w:val="variable"/>
    <w:sig w:usb0="20000287" w:usb1="00000001" w:usb2="00000000" w:usb3="00000000" w:csb0="0000019F" w:csb1="00000000"/>
    <w:embedBold r:id="rId15" w:fontKey="{710766FC-6019-4D7F-9FDC-DAD860AEC8EE}"/>
  </w:font>
  <w:font w:name="___WRD_EMBED_SUB_176">
    <w:charset w:val="00"/>
    <w:family w:val="auto"/>
    <w:pitch w:val="variable"/>
    <w:sig w:usb0="20000287" w:usb1="00000001" w:usb2="00000000" w:usb3="00000000" w:csb0="0000019F" w:csb1="00000000"/>
  </w:font>
  <w:font w:name="Lato SemiBold">
    <w:charset w:val="00"/>
    <w:family w:val="swiss"/>
    <w:pitch w:val="variable"/>
    <w:sig w:usb0="E10002FF" w:usb1="5000ECFF" w:usb2="00000021" w:usb3="00000000" w:csb0="0000019F" w:csb1="00000000"/>
    <w:embedBold r:id="rId16" w:fontKey="{53BE1BED-4675-44D7-A6F7-9545E5955543}"/>
  </w:font>
  <w:font w:name="Segoe UI">
    <w:panose1 w:val="020B0502040204020203"/>
    <w:charset w:val="00"/>
    <w:family w:val="swiss"/>
    <w:pitch w:val="variable"/>
    <w:sig w:usb0="E4002EFF" w:usb1="C000E47F" w:usb2="00000009" w:usb3="00000000" w:csb0="000001FF" w:csb1="00000000"/>
    <w:embedRegular r:id="rId17" w:fontKey="{17F548FA-5F23-46C1-BA16-CDDD50DA856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8" w:fontKey="{ABA73D90-33E5-4392-8CC8-60237991A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157C906" w14:textId="77777777" w:rsidTr="00DF7294">
      <w:trPr>
        <w:trHeight w:val="392"/>
      </w:trPr>
      <w:tc>
        <w:tcPr>
          <w:tcW w:w="7662" w:type="dxa"/>
          <w:vAlign w:val="bottom"/>
        </w:tcPr>
        <w:p w14:paraId="5B65CC8B" w14:textId="73C74338" w:rsidR="008232AC" w:rsidRPr="00C27635" w:rsidRDefault="00BE0706" w:rsidP="0035420E">
          <w:pPr>
            <w:pStyle w:val="MDFooter"/>
          </w:pPr>
          <w:r>
            <w:t xml:space="preserve">Waihi North Project - </w:t>
          </w:r>
          <w:r w:rsidR="00D4088B" w:rsidRPr="00D4088B">
            <w:t xml:space="preserve">Proposed Conditions Common to </w:t>
          </w:r>
          <w:r w:rsidR="00D4088B">
            <w:t>t</w:t>
          </w:r>
          <w:r w:rsidR="00D4088B" w:rsidRPr="00D4088B">
            <w:t xml:space="preserve">he Hauraki District Council </w:t>
          </w:r>
          <w:r w:rsidR="008127EA">
            <w:t>a</w:t>
          </w:r>
          <w:r w:rsidR="00D4088B" w:rsidRPr="00D4088B">
            <w:t>nd Waikato Regional Council Resource Consents</w:t>
          </w:r>
        </w:p>
      </w:tc>
      <w:tc>
        <w:tcPr>
          <w:tcW w:w="562" w:type="dxa"/>
          <w:vAlign w:val="bottom"/>
        </w:tcPr>
        <w:p w14:paraId="6B64D38D"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1614A703" w14:textId="2B91872A" w:rsidR="008232AC" w:rsidRPr="00C27635" w:rsidRDefault="008232AC" w:rsidP="0035420E">
          <w:pPr>
            <w:pStyle w:val="MDFigure"/>
            <w:spacing w:after="0"/>
            <w:ind w:right="0"/>
            <w:jc w:val="right"/>
          </w:pPr>
          <w:del w:id="2058" w:author="Andrew Brown" w:date="2025-05-15T08:38:00Z" w16du:dateUtc="2025-05-14T20:38:00Z">
            <w:r w:rsidRPr="00C27635">
              <w:rPr>
                <w:noProof/>
                <w:lang w:eastAsia="en-GB"/>
              </w:rPr>
              <w:drawing>
                <wp:anchor distT="0" distB="0" distL="114300" distR="114300" simplePos="0" relativeHeight="251657728" behindDoc="0" locked="0" layoutInCell="1" allowOverlap="1" wp14:anchorId="08FB21A4" wp14:editId="254639B7">
                  <wp:simplePos x="0" y="0"/>
                  <wp:positionH relativeFrom="column">
                    <wp:posOffset>153670</wp:posOffset>
                  </wp:positionH>
                  <wp:positionV relativeFrom="paragraph">
                    <wp:posOffset>89535</wp:posOffset>
                  </wp:positionV>
                  <wp:extent cx="172720" cy="172720"/>
                  <wp:effectExtent l="0" t="0" r="0" b="0"/>
                  <wp:wrapNone/>
                  <wp:docPr id="909212108" name="Picture 90921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del>
          <w:ins w:id="2059" w:author="Andrew Brown" w:date="2025-05-15T08:38:00Z" w16du:dateUtc="2025-05-14T20:38:00Z">
            <w:r w:rsidRPr="00C27635">
              <w:rPr>
                <w:noProof/>
                <w:lang w:eastAsia="en-GB"/>
              </w:rPr>
              <w:drawing>
                <wp:anchor distT="0" distB="0" distL="114300" distR="114300" simplePos="0" relativeHeight="251656704" behindDoc="0" locked="0" layoutInCell="1" allowOverlap="1" wp14:anchorId="600AD5CB" wp14:editId="1AB8AAB5">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ins>
        </w:p>
      </w:tc>
    </w:tr>
  </w:tbl>
  <w:p w14:paraId="0FC7C818"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0B0929B" w14:textId="77777777" w:rsidTr="00DF7294">
      <w:trPr>
        <w:trHeight w:val="392"/>
      </w:trPr>
      <w:tc>
        <w:tcPr>
          <w:tcW w:w="7662" w:type="dxa"/>
          <w:vAlign w:val="bottom"/>
        </w:tcPr>
        <w:p w14:paraId="0D9968BA" w14:textId="70637A49" w:rsidR="008232AC" w:rsidRPr="00C27635" w:rsidRDefault="00803122" w:rsidP="0035420E">
          <w:pPr>
            <w:pStyle w:val="MDFooter"/>
          </w:pPr>
          <w:r>
            <w:t xml:space="preserve">Waihi North Project - </w:t>
          </w:r>
          <w:r w:rsidR="00D4088B" w:rsidRPr="00D4088B">
            <w:t xml:space="preserve">Proposed Conditions Common to </w:t>
          </w:r>
          <w:r w:rsidR="00D4088B">
            <w:t>t</w:t>
          </w:r>
          <w:r w:rsidR="00D4088B" w:rsidRPr="00D4088B">
            <w:t xml:space="preserve">he Hauraki District Council </w:t>
          </w:r>
          <w:r w:rsidR="002F5605" w:rsidRPr="00D4088B">
            <w:t>and</w:t>
          </w:r>
          <w:r w:rsidR="00D4088B" w:rsidRPr="00D4088B">
            <w:t xml:space="preserve"> Waikato Regional Council Resource Consents</w:t>
          </w:r>
          <w:del w:id="2060" w:author="Mitchell Daysh" w:date="2025-07-27T21:17:00Z" w16du:dateUtc="2025-07-27T09:17:00Z">
            <w:r w:rsidDel="006E7C75">
              <w:delText xml:space="preserve"> – February 2025</w:delText>
            </w:r>
          </w:del>
        </w:p>
      </w:tc>
      <w:tc>
        <w:tcPr>
          <w:tcW w:w="562" w:type="dxa"/>
          <w:vAlign w:val="bottom"/>
        </w:tcPr>
        <w:p w14:paraId="51537173"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88B" w:rsidRPr="00C27635">
            <w:t>1</w:t>
          </w:r>
          <w:r w:rsidRPr="00C27635">
            <w:fldChar w:fldCharType="end"/>
          </w:r>
        </w:p>
      </w:tc>
      <w:tc>
        <w:tcPr>
          <w:tcW w:w="564" w:type="dxa"/>
          <w:vAlign w:val="bottom"/>
        </w:tcPr>
        <w:p w14:paraId="0934265E" w14:textId="1220F09C" w:rsidR="008232AC" w:rsidRPr="00C27635" w:rsidRDefault="008232AC" w:rsidP="0035420E">
          <w:pPr>
            <w:pStyle w:val="MDFigure"/>
            <w:spacing w:after="0"/>
            <w:ind w:right="0"/>
            <w:jc w:val="right"/>
          </w:pPr>
          <w:del w:id="2061" w:author="Andrew Brown" w:date="2025-05-15T08:38:00Z" w16du:dateUtc="2025-05-14T20:38:00Z">
            <w:r w:rsidRPr="00C27635">
              <w:rPr>
                <w:noProof/>
                <w:lang w:eastAsia="en-GB"/>
              </w:rPr>
              <w:drawing>
                <wp:anchor distT="0" distB="0" distL="114300" distR="114300" simplePos="0" relativeHeight="251658752" behindDoc="0" locked="0" layoutInCell="1" allowOverlap="1" wp14:anchorId="14BB3CF5" wp14:editId="6E1E43E4">
                  <wp:simplePos x="0" y="0"/>
                  <wp:positionH relativeFrom="column">
                    <wp:posOffset>153670</wp:posOffset>
                  </wp:positionH>
                  <wp:positionV relativeFrom="paragraph">
                    <wp:posOffset>89535</wp:posOffset>
                  </wp:positionV>
                  <wp:extent cx="172720" cy="172720"/>
                  <wp:effectExtent l="0" t="0" r="0" b="0"/>
                  <wp:wrapNone/>
                  <wp:docPr id="1688026615" name="Picture 168802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del>
          <w:ins w:id="2062" w:author="Andrew Brown" w:date="2025-05-15T08:38:00Z" w16du:dateUtc="2025-05-14T20:38:00Z">
            <w:r w:rsidRPr="00C27635">
              <w:rPr>
                <w:noProof/>
                <w:lang w:eastAsia="en-GB"/>
              </w:rPr>
              <w:drawing>
                <wp:anchor distT="0" distB="0" distL="114300" distR="114300" simplePos="0" relativeHeight="251655680" behindDoc="0" locked="0" layoutInCell="1" allowOverlap="1" wp14:anchorId="0CD6D6A3" wp14:editId="28F4E7AF">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ins>
        </w:p>
      </w:tc>
    </w:tr>
  </w:tbl>
  <w:p w14:paraId="00F50F77"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38271" w14:textId="77777777" w:rsidR="00C80922" w:rsidRPr="00C27635" w:rsidRDefault="00C80922" w:rsidP="00374C25">
      <w:pPr>
        <w:spacing w:before="120" w:after="120" w:line="240" w:lineRule="auto"/>
      </w:pPr>
      <w:r w:rsidRPr="00C27635">
        <w:separator/>
      </w:r>
    </w:p>
  </w:footnote>
  <w:footnote w:type="continuationSeparator" w:id="0">
    <w:p w14:paraId="6F6EC807" w14:textId="77777777" w:rsidR="00C80922" w:rsidRPr="00C27635" w:rsidRDefault="00C80922" w:rsidP="00AD3EE0">
      <w:pPr>
        <w:spacing w:after="0" w:line="240" w:lineRule="auto"/>
      </w:pPr>
      <w:r w:rsidRPr="00C27635">
        <w:continuationSeparator/>
      </w:r>
    </w:p>
    <w:p w14:paraId="07FCB9C5" w14:textId="77777777" w:rsidR="00C80922" w:rsidRPr="00C27635" w:rsidRDefault="00C80922"/>
    <w:p w14:paraId="056F6C8C" w14:textId="77777777" w:rsidR="00C80922" w:rsidRPr="00C27635" w:rsidRDefault="00C80922"/>
  </w:footnote>
  <w:footnote w:type="continuationNotice" w:id="1">
    <w:p w14:paraId="1244CCB3" w14:textId="77777777" w:rsidR="00C80922" w:rsidRDefault="00C809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C26F0C1" w14:paraId="251ABDDA" w14:textId="77777777" w:rsidTr="0C26F0C1">
      <w:trPr>
        <w:trHeight w:val="300"/>
      </w:trPr>
      <w:tc>
        <w:tcPr>
          <w:tcW w:w="2925" w:type="dxa"/>
        </w:tcPr>
        <w:p w14:paraId="643EDA0F" w14:textId="63B2AA45" w:rsidR="0C26F0C1" w:rsidRDefault="0C26F0C1" w:rsidP="0C26F0C1">
          <w:pPr>
            <w:pStyle w:val="Header"/>
            <w:ind w:left="-115"/>
          </w:pPr>
        </w:p>
      </w:tc>
      <w:tc>
        <w:tcPr>
          <w:tcW w:w="2925" w:type="dxa"/>
        </w:tcPr>
        <w:p w14:paraId="2E7C578E" w14:textId="50FF04EB" w:rsidR="0C26F0C1" w:rsidRDefault="0C26F0C1" w:rsidP="0C26F0C1">
          <w:pPr>
            <w:pStyle w:val="Header"/>
            <w:jc w:val="center"/>
          </w:pPr>
        </w:p>
      </w:tc>
      <w:tc>
        <w:tcPr>
          <w:tcW w:w="2925" w:type="dxa"/>
        </w:tcPr>
        <w:p w14:paraId="2D07782D" w14:textId="4864AA1D" w:rsidR="0C26F0C1" w:rsidRDefault="0C26F0C1" w:rsidP="0C26F0C1">
          <w:pPr>
            <w:pStyle w:val="Header"/>
            <w:ind w:right="-115"/>
            <w:jc w:val="right"/>
          </w:pPr>
        </w:p>
      </w:tc>
    </w:tr>
  </w:tbl>
  <w:p w14:paraId="74C721CE" w14:textId="0DCA7906" w:rsidR="00C0558A" w:rsidRDefault="00000000">
    <w:pPr>
      <w:pStyle w:val="Header"/>
    </w:pPr>
    <w:del w:id="2057" w:author="Andrew Brown" w:date="2025-05-15T08:38:00Z" w16du:dateUtc="2025-05-14T20:38:00Z">
      <w:r>
        <w:pict w14:anchorId="6CA19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25" type="#_x0000_t136" style="position:absolute;margin-left:0;margin-top:0;width:494.9pt;height:164.95pt;rotation:315;z-index:-25165670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E450" w14:textId="0A907722"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3DE0900"/>
    <w:multiLevelType w:val="hybridMultilevel"/>
    <w:tmpl w:val="32C03EB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0E3776"/>
    <w:multiLevelType w:val="hybridMultilevel"/>
    <w:tmpl w:val="87E6F626"/>
    <w:lvl w:ilvl="0" w:tplc="EF7A9948">
      <w:start w:val="1"/>
      <w:numFmt w:val="lowerRoman"/>
      <w:lvlText w:val="%1."/>
      <w:lvlJc w:val="left"/>
      <w:pPr>
        <w:ind w:left="1037" w:hanging="360"/>
      </w:pPr>
      <w:rPr>
        <w:rFonts w:hint="default"/>
      </w:rPr>
    </w:lvl>
    <w:lvl w:ilvl="1" w:tplc="14090019" w:tentative="1">
      <w:start w:val="1"/>
      <w:numFmt w:val="lowerLetter"/>
      <w:lvlText w:val="%2."/>
      <w:lvlJc w:val="left"/>
      <w:pPr>
        <w:ind w:left="1757" w:hanging="360"/>
      </w:pPr>
    </w:lvl>
    <w:lvl w:ilvl="2" w:tplc="1409001B" w:tentative="1">
      <w:start w:val="1"/>
      <w:numFmt w:val="lowerRoman"/>
      <w:lvlText w:val="%3."/>
      <w:lvlJc w:val="right"/>
      <w:pPr>
        <w:ind w:left="2477" w:hanging="180"/>
      </w:pPr>
    </w:lvl>
    <w:lvl w:ilvl="3" w:tplc="1409000F" w:tentative="1">
      <w:start w:val="1"/>
      <w:numFmt w:val="decimal"/>
      <w:lvlText w:val="%4."/>
      <w:lvlJc w:val="left"/>
      <w:pPr>
        <w:ind w:left="3197" w:hanging="360"/>
      </w:pPr>
    </w:lvl>
    <w:lvl w:ilvl="4" w:tplc="14090019" w:tentative="1">
      <w:start w:val="1"/>
      <w:numFmt w:val="lowerLetter"/>
      <w:lvlText w:val="%5."/>
      <w:lvlJc w:val="left"/>
      <w:pPr>
        <w:ind w:left="3917" w:hanging="360"/>
      </w:pPr>
    </w:lvl>
    <w:lvl w:ilvl="5" w:tplc="1409001B" w:tentative="1">
      <w:start w:val="1"/>
      <w:numFmt w:val="lowerRoman"/>
      <w:lvlText w:val="%6."/>
      <w:lvlJc w:val="right"/>
      <w:pPr>
        <w:ind w:left="4637" w:hanging="180"/>
      </w:pPr>
    </w:lvl>
    <w:lvl w:ilvl="6" w:tplc="1409000F" w:tentative="1">
      <w:start w:val="1"/>
      <w:numFmt w:val="decimal"/>
      <w:lvlText w:val="%7."/>
      <w:lvlJc w:val="left"/>
      <w:pPr>
        <w:ind w:left="5357" w:hanging="360"/>
      </w:pPr>
    </w:lvl>
    <w:lvl w:ilvl="7" w:tplc="14090019" w:tentative="1">
      <w:start w:val="1"/>
      <w:numFmt w:val="lowerLetter"/>
      <w:lvlText w:val="%8."/>
      <w:lvlJc w:val="left"/>
      <w:pPr>
        <w:ind w:left="6077" w:hanging="360"/>
      </w:pPr>
    </w:lvl>
    <w:lvl w:ilvl="8" w:tplc="1409001B" w:tentative="1">
      <w:start w:val="1"/>
      <w:numFmt w:val="lowerRoman"/>
      <w:lvlText w:val="%9."/>
      <w:lvlJc w:val="right"/>
      <w:pPr>
        <w:ind w:left="6797" w:hanging="180"/>
      </w:pPr>
    </w:lvl>
  </w:abstractNum>
  <w:abstractNum w:abstractNumId="3" w15:restartNumberingAfterBreak="0">
    <w:nsid w:val="0F2831F1"/>
    <w:multiLevelType w:val="hybridMultilevel"/>
    <w:tmpl w:val="2CD0A5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1AC3813"/>
    <w:multiLevelType w:val="hybridMultilevel"/>
    <w:tmpl w:val="CB8412E0"/>
    <w:lvl w:ilvl="0" w:tplc="6C820F8E">
      <w:start w:val="3"/>
      <w:numFmt w:val="bullet"/>
      <w:pStyle w:val="Condition3manual"/>
      <w:lvlText w:val="-"/>
      <w:lvlJc w:val="left"/>
      <w:pPr>
        <w:ind w:left="1239" w:hanging="360"/>
      </w:pPr>
      <w:rPr>
        <w:rFonts w:ascii="Proxima Nova" w:eastAsiaTheme="minorHAnsi" w:hAnsi="Proxima Nova" w:cstheme="minorBidi" w:hint="default"/>
      </w:rPr>
    </w:lvl>
    <w:lvl w:ilvl="1" w:tplc="14090003" w:tentative="1">
      <w:start w:val="1"/>
      <w:numFmt w:val="bullet"/>
      <w:lvlText w:val="o"/>
      <w:lvlJc w:val="left"/>
      <w:pPr>
        <w:ind w:left="1959" w:hanging="360"/>
      </w:pPr>
      <w:rPr>
        <w:rFonts w:ascii="Courier New" w:hAnsi="Courier New" w:cs="Courier New" w:hint="default"/>
      </w:rPr>
    </w:lvl>
    <w:lvl w:ilvl="2" w:tplc="14090005" w:tentative="1">
      <w:start w:val="1"/>
      <w:numFmt w:val="bullet"/>
      <w:lvlText w:val=""/>
      <w:lvlJc w:val="left"/>
      <w:pPr>
        <w:ind w:left="2679" w:hanging="360"/>
      </w:pPr>
      <w:rPr>
        <w:rFonts w:ascii="Wingdings" w:hAnsi="Wingdings" w:hint="default"/>
      </w:rPr>
    </w:lvl>
    <w:lvl w:ilvl="3" w:tplc="14090001" w:tentative="1">
      <w:start w:val="1"/>
      <w:numFmt w:val="bullet"/>
      <w:lvlText w:val=""/>
      <w:lvlJc w:val="left"/>
      <w:pPr>
        <w:ind w:left="3399" w:hanging="360"/>
      </w:pPr>
      <w:rPr>
        <w:rFonts w:ascii="Symbol" w:hAnsi="Symbol" w:hint="default"/>
      </w:rPr>
    </w:lvl>
    <w:lvl w:ilvl="4" w:tplc="14090003" w:tentative="1">
      <w:start w:val="1"/>
      <w:numFmt w:val="bullet"/>
      <w:lvlText w:val="o"/>
      <w:lvlJc w:val="left"/>
      <w:pPr>
        <w:ind w:left="4119" w:hanging="360"/>
      </w:pPr>
      <w:rPr>
        <w:rFonts w:ascii="Courier New" w:hAnsi="Courier New" w:cs="Courier New" w:hint="default"/>
      </w:rPr>
    </w:lvl>
    <w:lvl w:ilvl="5" w:tplc="14090005" w:tentative="1">
      <w:start w:val="1"/>
      <w:numFmt w:val="bullet"/>
      <w:lvlText w:val=""/>
      <w:lvlJc w:val="left"/>
      <w:pPr>
        <w:ind w:left="4839" w:hanging="360"/>
      </w:pPr>
      <w:rPr>
        <w:rFonts w:ascii="Wingdings" w:hAnsi="Wingdings" w:hint="default"/>
      </w:rPr>
    </w:lvl>
    <w:lvl w:ilvl="6" w:tplc="14090001" w:tentative="1">
      <w:start w:val="1"/>
      <w:numFmt w:val="bullet"/>
      <w:lvlText w:val=""/>
      <w:lvlJc w:val="left"/>
      <w:pPr>
        <w:ind w:left="5559" w:hanging="360"/>
      </w:pPr>
      <w:rPr>
        <w:rFonts w:ascii="Symbol" w:hAnsi="Symbol" w:hint="default"/>
      </w:rPr>
    </w:lvl>
    <w:lvl w:ilvl="7" w:tplc="14090003" w:tentative="1">
      <w:start w:val="1"/>
      <w:numFmt w:val="bullet"/>
      <w:lvlText w:val="o"/>
      <w:lvlJc w:val="left"/>
      <w:pPr>
        <w:ind w:left="6279" w:hanging="360"/>
      </w:pPr>
      <w:rPr>
        <w:rFonts w:ascii="Courier New" w:hAnsi="Courier New" w:cs="Courier New" w:hint="default"/>
      </w:rPr>
    </w:lvl>
    <w:lvl w:ilvl="8" w:tplc="14090005" w:tentative="1">
      <w:start w:val="1"/>
      <w:numFmt w:val="bullet"/>
      <w:lvlText w:val=""/>
      <w:lvlJc w:val="left"/>
      <w:pPr>
        <w:ind w:left="6999" w:hanging="360"/>
      </w:pPr>
      <w:rPr>
        <w:rFonts w:ascii="Wingdings" w:hAnsi="Wingdings" w:hint="default"/>
      </w:rPr>
    </w:lvl>
  </w:abstractNum>
  <w:abstractNum w:abstractNumId="6" w15:restartNumberingAfterBreak="0">
    <w:nsid w:val="15C96F1B"/>
    <w:multiLevelType w:val="hybridMultilevel"/>
    <w:tmpl w:val="50F67530"/>
    <w:lvl w:ilvl="0" w:tplc="276499E0">
      <w:start w:val="1"/>
      <w:numFmt w:val="lowerLetter"/>
      <w:lvlText w:val="%1."/>
      <w:lvlJc w:val="left"/>
      <w:pPr>
        <w:ind w:left="755" w:hanging="358"/>
      </w:pPr>
      <w:rPr>
        <w:rFonts w:hint="default"/>
        <w:b w:val="0"/>
        <w:bCs w:val="0"/>
        <w:i w:val="0"/>
        <w:iCs w:val="0"/>
        <w:spacing w:val="0"/>
        <w:w w:val="99"/>
        <w:sz w:val="18"/>
        <w:szCs w:val="18"/>
        <w:lang w:val="en-US" w:eastAsia="en-US" w:bidi="ar-SA"/>
      </w:rPr>
    </w:lvl>
    <w:lvl w:ilvl="1" w:tplc="15D00D74">
      <w:numFmt w:val="bullet"/>
      <w:lvlText w:val="•"/>
      <w:lvlJc w:val="left"/>
      <w:pPr>
        <w:ind w:left="1606" w:hanging="358"/>
      </w:pPr>
      <w:rPr>
        <w:rFonts w:hint="default"/>
        <w:lang w:val="en-US" w:eastAsia="en-US" w:bidi="ar-SA"/>
      </w:rPr>
    </w:lvl>
    <w:lvl w:ilvl="2" w:tplc="78863970">
      <w:numFmt w:val="bullet"/>
      <w:lvlText w:val="•"/>
      <w:lvlJc w:val="left"/>
      <w:pPr>
        <w:ind w:left="2453" w:hanging="358"/>
      </w:pPr>
      <w:rPr>
        <w:rFonts w:hint="default"/>
        <w:lang w:val="en-US" w:eastAsia="en-US" w:bidi="ar-SA"/>
      </w:rPr>
    </w:lvl>
    <w:lvl w:ilvl="3" w:tplc="FF449D78">
      <w:numFmt w:val="bullet"/>
      <w:lvlText w:val="•"/>
      <w:lvlJc w:val="left"/>
      <w:pPr>
        <w:ind w:left="3299" w:hanging="358"/>
      </w:pPr>
      <w:rPr>
        <w:rFonts w:hint="default"/>
        <w:lang w:val="en-US" w:eastAsia="en-US" w:bidi="ar-SA"/>
      </w:rPr>
    </w:lvl>
    <w:lvl w:ilvl="4" w:tplc="7A0206CC">
      <w:numFmt w:val="bullet"/>
      <w:lvlText w:val="•"/>
      <w:lvlJc w:val="left"/>
      <w:pPr>
        <w:ind w:left="4146" w:hanging="358"/>
      </w:pPr>
      <w:rPr>
        <w:rFonts w:hint="default"/>
        <w:lang w:val="en-US" w:eastAsia="en-US" w:bidi="ar-SA"/>
      </w:rPr>
    </w:lvl>
    <w:lvl w:ilvl="5" w:tplc="44AAB11A">
      <w:numFmt w:val="bullet"/>
      <w:lvlText w:val="•"/>
      <w:lvlJc w:val="left"/>
      <w:pPr>
        <w:ind w:left="4993" w:hanging="358"/>
      </w:pPr>
      <w:rPr>
        <w:rFonts w:hint="default"/>
        <w:lang w:val="en-US" w:eastAsia="en-US" w:bidi="ar-SA"/>
      </w:rPr>
    </w:lvl>
    <w:lvl w:ilvl="6" w:tplc="C316A886">
      <w:numFmt w:val="bullet"/>
      <w:lvlText w:val="•"/>
      <w:lvlJc w:val="left"/>
      <w:pPr>
        <w:ind w:left="5839" w:hanging="358"/>
      </w:pPr>
      <w:rPr>
        <w:rFonts w:hint="default"/>
        <w:lang w:val="en-US" w:eastAsia="en-US" w:bidi="ar-SA"/>
      </w:rPr>
    </w:lvl>
    <w:lvl w:ilvl="7" w:tplc="8D906116">
      <w:numFmt w:val="bullet"/>
      <w:lvlText w:val="•"/>
      <w:lvlJc w:val="left"/>
      <w:pPr>
        <w:ind w:left="6686" w:hanging="358"/>
      </w:pPr>
      <w:rPr>
        <w:rFonts w:hint="default"/>
        <w:lang w:val="en-US" w:eastAsia="en-US" w:bidi="ar-SA"/>
      </w:rPr>
    </w:lvl>
    <w:lvl w:ilvl="8" w:tplc="27F413E4">
      <w:numFmt w:val="bullet"/>
      <w:lvlText w:val="•"/>
      <w:lvlJc w:val="left"/>
      <w:pPr>
        <w:ind w:left="7533" w:hanging="358"/>
      </w:pPr>
      <w:rPr>
        <w:rFonts w:hint="default"/>
        <w:lang w:val="en-US" w:eastAsia="en-US" w:bidi="ar-SA"/>
      </w:rPr>
    </w:lvl>
  </w:abstractNum>
  <w:abstractNum w:abstractNumId="7" w15:restartNumberingAfterBreak="0">
    <w:nsid w:val="1DA86A01"/>
    <w:multiLevelType w:val="hybridMultilevel"/>
    <w:tmpl w:val="57360AD0"/>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1F56F35"/>
    <w:multiLevelType w:val="hybridMultilevel"/>
    <w:tmpl w:val="2CD0A5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B95C73"/>
    <w:multiLevelType w:val="hybridMultilevel"/>
    <w:tmpl w:val="38B26CCC"/>
    <w:lvl w:ilvl="0" w:tplc="6C4AF246">
      <w:start w:val="1"/>
      <w:numFmt w:val="lowerLetter"/>
      <w:lvlText w:val="%1."/>
      <w:lvlJc w:val="left"/>
      <w:pPr>
        <w:ind w:left="720" w:hanging="360"/>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3537081"/>
    <w:multiLevelType w:val="hybridMultilevel"/>
    <w:tmpl w:val="C5643DF4"/>
    <w:lvl w:ilvl="0" w:tplc="3506AC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37C7DC0"/>
    <w:multiLevelType w:val="hybridMultilevel"/>
    <w:tmpl w:val="EE2496F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3" w15:restartNumberingAfterBreak="0">
    <w:nsid w:val="263F0275"/>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A0E0E21"/>
    <w:multiLevelType w:val="hybridMultilevel"/>
    <w:tmpl w:val="88A245F6"/>
    <w:lvl w:ilvl="0" w:tplc="EF7A9948">
      <w:start w:val="1"/>
      <w:numFmt w:val="lowerRoman"/>
      <w:lvlText w:val="%1."/>
      <w:lvlJc w:val="left"/>
      <w:pPr>
        <w:ind w:left="2974" w:hanging="360"/>
      </w:pPr>
      <w:rPr>
        <w:rFonts w:hint="default"/>
      </w:rPr>
    </w:lvl>
    <w:lvl w:ilvl="1" w:tplc="14090019" w:tentative="1">
      <w:start w:val="1"/>
      <w:numFmt w:val="lowerLetter"/>
      <w:lvlText w:val="%2."/>
      <w:lvlJc w:val="left"/>
      <w:pPr>
        <w:ind w:left="3694" w:hanging="360"/>
      </w:pPr>
    </w:lvl>
    <w:lvl w:ilvl="2" w:tplc="1409001B" w:tentative="1">
      <w:start w:val="1"/>
      <w:numFmt w:val="lowerRoman"/>
      <w:lvlText w:val="%3."/>
      <w:lvlJc w:val="right"/>
      <w:pPr>
        <w:ind w:left="4414" w:hanging="180"/>
      </w:pPr>
    </w:lvl>
    <w:lvl w:ilvl="3" w:tplc="1409000F" w:tentative="1">
      <w:start w:val="1"/>
      <w:numFmt w:val="decimal"/>
      <w:lvlText w:val="%4."/>
      <w:lvlJc w:val="left"/>
      <w:pPr>
        <w:ind w:left="5134" w:hanging="360"/>
      </w:pPr>
    </w:lvl>
    <w:lvl w:ilvl="4" w:tplc="14090019" w:tentative="1">
      <w:start w:val="1"/>
      <w:numFmt w:val="lowerLetter"/>
      <w:lvlText w:val="%5."/>
      <w:lvlJc w:val="left"/>
      <w:pPr>
        <w:ind w:left="5854" w:hanging="360"/>
      </w:pPr>
    </w:lvl>
    <w:lvl w:ilvl="5" w:tplc="1409001B" w:tentative="1">
      <w:start w:val="1"/>
      <w:numFmt w:val="lowerRoman"/>
      <w:lvlText w:val="%6."/>
      <w:lvlJc w:val="right"/>
      <w:pPr>
        <w:ind w:left="6574" w:hanging="180"/>
      </w:pPr>
    </w:lvl>
    <w:lvl w:ilvl="6" w:tplc="1409000F" w:tentative="1">
      <w:start w:val="1"/>
      <w:numFmt w:val="decimal"/>
      <w:lvlText w:val="%7."/>
      <w:lvlJc w:val="left"/>
      <w:pPr>
        <w:ind w:left="7294" w:hanging="360"/>
      </w:pPr>
    </w:lvl>
    <w:lvl w:ilvl="7" w:tplc="14090019" w:tentative="1">
      <w:start w:val="1"/>
      <w:numFmt w:val="lowerLetter"/>
      <w:lvlText w:val="%8."/>
      <w:lvlJc w:val="left"/>
      <w:pPr>
        <w:ind w:left="8014" w:hanging="360"/>
      </w:pPr>
    </w:lvl>
    <w:lvl w:ilvl="8" w:tplc="1409001B" w:tentative="1">
      <w:start w:val="1"/>
      <w:numFmt w:val="lowerRoman"/>
      <w:lvlText w:val="%9."/>
      <w:lvlJc w:val="right"/>
      <w:pPr>
        <w:ind w:left="8734" w:hanging="180"/>
      </w:pPr>
    </w:lvl>
  </w:abstractNum>
  <w:abstractNum w:abstractNumId="1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7" w15:restartNumberingAfterBreak="0">
    <w:nsid w:val="30EC0FFE"/>
    <w:multiLevelType w:val="hybridMultilevel"/>
    <w:tmpl w:val="59C441F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14E2B01"/>
    <w:multiLevelType w:val="hybridMultilevel"/>
    <w:tmpl w:val="5B2407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34D753A5"/>
    <w:multiLevelType w:val="hybridMultilevel"/>
    <w:tmpl w:val="330011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8AA172B"/>
    <w:multiLevelType w:val="hybridMultilevel"/>
    <w:tmpl w:val="337C90BE"/>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8EB4950"/>
    <w:multiLevelType w:val="hybridMultilevel"/>
    <w:tmpl w:val="1E04CFB4"/>
    <w:lvl w:ilvl="0" w:tplc="562AE530">
      <w:start w:val="1"/>
      <w:numFmt w:val="lowerLetter"/>
      <w:lvlText w:val="%1."/>
      <w:lvlJc w:val="left"/>
      <w:pPr>
        <w:ind w:left="825" w:hanging="46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AAF17DF"/>
    <w:multiLevelType w:val="hybridMultilevel"/>
    <w:tmpl w:val="A440D042"/>
    <w:lvl w:ilvl="0" w:tplc="EDB6FDB0">
      <w:start w:val="1"/>
      <w:numFmt w:val="lowerLetter"/>
      <w:lvlText w:val="%1."/>
      <w:lvlJc w:val="left"/>
      <w:pPr>
        <w:ind w:left="755" w:hanging="360"/>
      </w:pPr>
      <w:rPr>
        <w:rFonts w:hint="default"/>
        <w:b w:val="0"/>
        <w:bCs w:val="0"/>
        <w:i w:val="0"/>
        <w:iCs w:val="0"/>
        <w:spacing w:val="0"/>
        <w:w w:val="99"/>
        <w:sz w:val="18"/>
        <w:szCs w:val="18"/>
        <w:lang w:val="en-US" w:eastAsia="en-US" w:bidi="ar-SA"/>
      </w:rPr>
    </w:lvl>
    <w:lvl w:ilvl="1" w:tplc="AA4EDB7C">
      <w:numFmt w:val="bullet"/>
      <w:lvlText w:val="•"/>
      <w:lvlJc w:val="left"/>
      <w:pPr>
        <w:ind w:left="1606" w:hanging="360"/>
      </w:pPr>
      <w:rPr>
        <w:rFonts w:hint="default"/>
        <w:lang w:val="en-US" w:eastAsia="en-US" w:bidi="ar-SA"/>
      </w:rPr>
    </w:lvl>
    <w:lvl w:ilvl="2" w:tplc="CDCA6FD8">
      <w:numFmt w:val="bullet"/>
      <w:lvlText w:val="•"/>
      <w:lvlJc w:val="left"/>
      <w:pPr>
        <w:ind w:left="2453" w:hanging="360"/>
      </w:pPr>
      <w:rPr>
        <w:rFonts w:hint="default"/>
        <w:lang w:val="en-US" w:eastAsia="en-US" w:bidi="ar-SA"/>
      </w:rPr>
    </w:lvl>
    <w:lvl w:ilvl="3" w:tplc="103E6268">
      <w:numFmt w:val="bullet"/>
      <w:lvlText w:val="•"/>
      <w:lvlJc w:val="left"/>
      <w:pPr>
        <w:ind w:left="3299" w:hanging="360"/>
      </w:pPr>
      <w:rPr>
        <w:rFonts w:hint="default"/>
        <w:lang w:val="en-US" w:eastAsia="en-US" w:bidi="ar-SA"/>
      </w:rPr>
    </w:lvl>
    <w:lvl w:ilvl="4" w:tplc="CA141D1E">
      <w:numFmt w:val="bullet"/>
      <w:lvlText w:val="•"/>
      <w:lvlJc w:val="left"/>
      <w:pPr>
        <w:ind w:left="4146" w:hanging="360"/>
      </w:pPr>
      <w:rPr>
        <w:rFonts w:hint="default"/>
        <w:lang w:val="en-US" w:eastAsia="en-US" w:bidi="ar-SA"/>
      </w:rPr>
    </w:lvl>
    <w:lvl w:ilvl="5" w:tplc="918C3986">
      <w:numFmt w:val="bullet"/>
      <w:lvlText w:val="•"/>
      <w:lvlJc w:val="left"/>
      <w:pPr>
        <w:ind w:left="4993" w:hanging="360"/>
      </w:pPr>
      <w:rPr>
        <w:rFonts w:hint="default"/>
        <w:lang w:val="en-US" w:eastAsia="en-US" w:bidi="ar-SA"/>
      </w:rPr>
    </w:lvl>
    <w:lvl w:ilvl="6" w:tplc="439C2152">
      <w:numFmt w:val="bullet"/>
      <w:lvlText w:val="•"/>
      <w:lvlJc w:val="left"/>
      <w:pPr>
        <w:ind w:left="5839" w:hanging="360"/>
      </w:pPr>
      <w:rPr>
        <w:rFonts w:hint="default"/>
        <w:lang w:val="en-US" w:eastAsia="en-US" w:bidi="ar-SA"/>
      </w:rPr>
    </w:lvl>
    <w:lvl w:ilvl="7" w:tplc="8F10E24A">
      <w:numFmt w:val="bullet"/>
      <w:lvlText w:val="•"/>
      <w:lvlJc w:val="left"/>
      <w:pPr>
        <w:ind w:left="6686" w:hanging="360"/>
      </w:pPr>
      <w:rPr>
        <w:rFonts w:hint="default"/>
        <w:lang w:val="en-US" w:eastAsia="en-US" w:bidi="ar-SA"/>
      </w:rPr>
    </w:lvl>
    <w:lvl w:ilvl="8" w:tplc="E92CEEC2">
      <w:numFmt w:val="bullet"/>
      <w:lvlText w:val="•"/>
      <w:lvlJc w:val="left"/>
      <w:pPr>
        <w:ind w:left="7533" w:hanging="360"/>
      </w:pPr>
      <w:rPr>
        <w:rFonts w:hint="default"/>
        <w:lang w:val="en-US" w:eastAsia="en-US" w:bidi="ar-SA"/>
      </w:rPr>
    </w:lvl>
  </w:abstractNum>
  <w:abstractNum w:abstractNumId="24" w15:restartNumberingAfterBreak="0">
    <w:nsid w:val="3D87215B"/>
    <w:multiLevelType w:val="hybridMultilevel"/>
    <w:tmpl w:val="8B64E5B6"/>
    <w:lvl w:ilvl="0" w:tplc="3C3E9C02">
      <w:start w:val="1"/>
      <w:numFmt w:val="decimal"/>
      <w:lvlText w:val="%1"/>
      <w:lvlJc w:val="left"/>
      <w:pPr>
        <w:ind w:left="820" w:hanging="720"/>
      </w:pPr>
      <w:rPr>
        <w:rFonts w:ascii="Arial" w:eastAsia="Arial" w:hAnsi="Arial" w:cs="Arial" w:hint="default"/>
        <w:b/>
        <w:bCs/>
        <w:i w:val="0"/>
        <w:iCs w:val="0"/>
        <w:spacing w:val="0"/>
        <w:w w:val="99"/>
        <w:sz w:val="24"/>
        <w:szCs w:val="24"/>
        <w:lang w:val="en-US" w:eastAsia="en-US" w:bidi="ar-SA"/>
      </w:rPr>
    </w:lvl>
    <w:lvl w:ilvl="1" w:tplc="612EAF66">
      <w:start w:val="1"/>
      <w:numFmt w:val="decimal"/>
      <w:lvlText w:val="%2."/>
      <w:lvlJc w:val="left"/>
      <w:pPr>
        <w:ind w:left="460" w:hanging="360"/>
        <w:jc w:val="right"/>
      </w:pPr>
      <w:rPr>
        <w:rFonts w:hint="default"/>
        <w:spacing w:val="-1"/>
        <w:w w:val="99"/>
        <w:lang w:val="en-US" w:eastAsia="en-US" w:bidi="ar-SA"/>
      </w:rPr>
    </w:lvl>
    <w:lvl w:ilvl="2" w:tplc="49FCA2F8">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3" w:tplc="708659CA">
      <w:numFmt w:val="bullet"/>
      <w:lvlText w:val="•"/>
      <w:lvlJc w:val="left"/>
      <w:pPr>
        <w:ind w:left="2185" w:hanging="360"/>
      </w:pPr>
      <w:rPr>
        <w:rFonts w:hint="default"/>
        <w:lang w:val="en-US" w:eastAsia="en-US" w:bidi="ar-SA"/>
      </w:rPr>
    </w:lvl>
    <w:lvl w:ilvl="4" w:tplc="F912D9F8">
      <w:numFmt w:val="bullet"/>
      <w:lvlText w:val="•"/>
      <w:lvlJc w:val="left"/>
      <w:pPr>
        <w:ind w:left="3191" w:hanging="360"/>
      </w:pPr>
      <w:rPr>
        <w:rFonts w:hint="default"/>
        <w:lang w:val="en-US" w:eastAsia="en-US" w:bidi="ar-SA"/>
      </w:rPr>
    </w:lvl>
    <w:lvl w:ilvl="5" w:tplc="B36A5BC6">
      <w:numFmt w:val="bullet"/>
      <w:lvlText w:val="•"/>
      <w:lvlJc w:val="left"/>
      <w:pPr>
        <w:ind w:left="4197" w:hanging="360"/>
      </w:pPr>
      <w:rPr>
        <w:rFonts w:hint="default"/>
        <w:lang w:val="en-US" w:eastAsia="en-US" w:bidi="ar-SA"/>
      </w:rPr>
    </w:lvl>
    <w:lvl w:ilvl="6" w:tplc="43D6BA78">
      <w:numFmt w:val="bullet"/>
      <w:lvlText w:val="•"/>
      <w:lvlJc w:val="left"/>
      <w:pPr>
        <w:ind w:left="5203" w:hanging="360"/>
      </w:pPr>
      <w:rPr>
        <w:rFonts w:hint="default"/>
        <w:lang w:val="en-US" w:eastAsia="en-US" w:bidi="ar-SA"/>
      </w:rPr>
    </w:lvl>
    <w:lvl w:ilvl="7" w:tplc="26D05712">
      <w:numFmt w:val="bullet"/>
      <w:lvlText w:val="•"/>
      <w:lvlJc w:val="left"/>
      <w:pPr>
        <w:ind w:left="6209" w:hanging="360"/>
      </w:pPr>
      <w:rPr>
        <w:rFonts w:hint="default"/>
        <w:lang w:val="en-US" w:eastAsia="en-US" w:bidi="ar-SA"/>
      </w:rPr>
    </w:lvl>
    <w:lvl w:ilvl="8" w:tplc="C896B028">
      <w:numFmt w:val="bullet"/>
      <w:lvlText w:val="•"/>
      <w:lvlJc w:val="left"/>
      <w:pPr>
        <w:ind w:left="7214" w:hanging="360"/>
      </w:pPr>
      <w:rPr>
        <w:rFonts w:hint="default"/>
        <w:lang w:val="en-US" w:eastAsia="en-US" w:bidi="ar-SA"/>
      </w:rPr>
    </w:lvl>
  </w:abstractNum>
  <w:abstractNum w:abstractNumId="25" w15:restartNumberingAfterBreak="0">
    <w:nsid w:val="3E9B75BB"/>
    <w:multiLevelType w:val="hybridMultilevel"/>
    <w:tmpl w:val="739CB5EE"/>
    <w:lvl w:ilvl="0" w:tplc="85A0B510">
      <w:start w:val="1"/>
      <w:numFmt w:val="decimal"/>
      <w:lvlText w:val="C%1"/>
      <w:lvlJc w:val="left"/>
      <w:pPr>
        <w:ind w:left="0" w:firstLine="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FCF1D50"/>
    <w:multiLevelType w:val="hybridMultilevel"/>
    <w:tmpl w:val="63E26C3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07F055A"/>
    <w:multiLevelType w:val="hybridMultilevel"/>
    <w:tmpl w:val="7DDCEC4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3A3092F"/>
    <w:multiLevelType w:val="hybridMultilevel"/>
    <w:tmpl w:val="E9EC86A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9" w15:restartNumberingAfterBreak="0">
    <w:nsid w:val="48B62026"/>
    <w:multiLevelType w:val="hybridMultilevel"/>
    <w:tmpl w:val="1C5EAD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9BE43C5"/>
    <w:multiLevelType w:val="hybridMultilevel"/>
    <w:tmpl w:val="42C4C74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D196F81"/>
    <w:multiLevelType w:val="hybridMultilevel"/>
    <w:tmpl w:val="0E4E10A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EEB54E6"/>
    <w:multiLevelType w:val="hybridMultilevel"/>
    <w:tmpl w:val="997A6004"/>
    <w:lvl w:ilvl="0" w:tplc="14090019">
      <w:start w:val="1"/>
      <w:numFmt w:val="lowerLetter"/>
      <w:lvlText w:val="%1."/>
      <w:lvlJc w:val="left"/>
      <w:pPr>
        <w:ind w:left="720" w:hanging="360"/>
      </w:pPr>
    </w:lvl>
    <w:lvl w:ilvl="1" w:tplc="EF7A9948">
      <w:start w:val="1"/>
      <w:numFmt w:val="lowerRoman"/>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AB473D8"/>
    <w:multiLevelType w:val="hybridMultilevel"/>
    <w:tmpl w:val="D412563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4820C72"/>
    <w:multiLevelType w:val="hybridMultilevel"/>
    <w:tmpl w:val="55DC45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99284F"/>
    <w:multiLevelType w:val="hybridMultilevel"/>
    <w:tmpl w:val="09DC8C24"/>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F26054"/>
    <w:multiLevelType w:val="hybridMultilevel"/>
    <w:tmpl w:val="73889FA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20034B1"/>
    <w:multiLevelType w:val="hybridMultilevel"/>
    <w:tmpl w:val="E92853D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4A356A5"/>
    <w:multiLevelType w:val="hybridMultilevel"/>
    <w:tmpl w:val="8750AF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41" w15:restartNumberingAfterBreak="0">
    <w:nsid w:val="7C0A692D"/>
    <w:multiLevelType w:val="hybridMultilevel"/>
    <w:tmpl w:val="ED740D9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ED34181"/>
    <w:multiLevelType w:val="hybridMultilevel"/>
    <w:tmpl w:val="5D2A9D5C"/>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3" w15:restartNumberingAfterBreak="0">
    <w:nsid w:val="7FF8141F"/>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568493908">
    <w:abstractNumId w:val="0"/>
  </w:num>
  <w:num w:numId="2" w16cid:durableId="1232083107">
    <w:abstractNumId w:val="4"/>
  </w:num>
  <w:num w:numId="3" w16cid:durableId="620308388">
    <w:abstractNumId w:val="15"/>
  </w:num>
  <w:num w:numId="4" w16cid:durableId="1727990705">
    <w:abstractNumId w:val="12"/>
  </w:num>
  <w:num w:numId="5" w16cid:durableId="116073877">
    <w:abstractNumId w:val="19"/>
  </w:num>
  <w:num w:numId="6" w16cid:durableId="1305356643">
    <w:abstractNumId w:val="16"/>
  </w:num>
  <w:num w:numId="7" w16cid:durableId="1236865295">
    <w:abstractNumId w:val="40"/>
  </w:num>
  <w:num w:numId="8" w16cid:durableId="1140655692">
    <w:abstractNumId w:val="5"/>
  </w:num>
  <w:num w:numId="9" w16cid:durableId="92283250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7153416">
    <w:abstractNumId w:val="36"/>
  </w:num>
  <w:num w:numId="11" w16cid:durableId="1122456055">
    <w:abstractNumId w:val="20"/>
  </w:num>
  <w:num w:numId="12" w16cid:durableId="1713650100">
    <w:abstractNumId w:val="41"/>
  </w:num>
  <w:num w:numId="13" w16cid:durableId="534658260">
    <w:abstractNumId w:val="35"/>
  </w:num>
  <w:num w:numId="14" w16cid:durableId="514418679">
    <w:abstractNumId w:val="25"/>
  </w:num>
  <w:num w:numId="15" w16cid:durableId="914628710">
    <w:abstractNumId w:val="17"/>
  </w:num>
  <w:num w:numId="16" w16cid:durableId="1138574566">
    <w:abstractNumId w:val="42"/>
  </w:num>
  <w:num w:numId="17" w16cid:durableId="2004701668">
    <w:abstractNumId w:val="32"/>
  </w:num>
  <w:num w:numId="18" w16cid:durableId="870150549">
    <w:abstractNumId w:val="27"/>
  </w:num>
  <w:num w:numId="19" w16cid:durableId="563025484">
    <w:abstractNumId w:val="2"/>
  </w:num>
  <w:num w:numId="20" w16cid:durableId="804616256">
    <w:abstractNumId w:val="3"/>
  </w:num>
  <w:num w:numId="21" w16cid:durableId="1509640848">
    <w:abstractNumId w:val="14"/>
  </w:num>
  <w:num w:numId="22" w16cid:durableId="495996439">
    <w:abstractNumId w:val="1"/>
  </w:num>
  <w:num w:numId="23" w16cid:durableId="670834044">
    <w:abstractNumId w:val="33"/>
  </w:num>
  <w:num w:numId="24" w16cid:durableId="167067276">
    <w:abstractNumId w:val="30"/>
  </w:num>
  <w:num w:numId="25" w16cid:durableId="178667480">
    <w:abstractNumId w:val="38"/>
  </w:num>
  <w:num w:numId="26" w16cid:durableId="1199775645">
    <w:abstractNumId w:val="39"/>
  </w:num>
  <w:num w:numId="27" w16cid:durableId="1385520629">
    <w:abstractNumId w:val="24"/>
  </w:num>
  <w:num w:numId="28" w16cid:durableId="846139542">
    <w:abstractNumId w:val="23"/>
  </w:num>
  <w:num w:numId="29" w16cid:durableId="272367748">
    <w:abstractNumId w:val="6"/>
  </w:num>
  <w:num w:numId="30" w16cid:durableId="1446461382">
    <w:abstractNumId w:val="29"/>
  </w:num>
  <w:num w:numId="31" w16cid:durableId="1777210206">
    <w:abstractNumId w:val="9"/>
  </w:num>
  <w:num w:numId="32" w16cid:durableId="1354917351">
    <w:abstractNumId w:val="7"/>
  </w:num>
  <w:num w:numId="33" w16cid:durableId="645083904">
    <w:abstractNumId w:val="8"/>
  </w:num>
  <w:num w:numId="34" w16cid:durableId="1319311676">
    <w:abstractNumId w:val="26"/>
  </w:num>
  <w:num w:numId="35" w16cid:durableId="1289625494">
    <w:abstractNumId w:val="37"/>
  </w:num>
  <w:num w:numId="36" w16cid:durableId="2067989144">
    <w:abstractNumId w:val="11"/>
  </w:num>
  <w:num w:numId="37" w16cid:durableId="426392266">
    <w:abstractNumId w:val="10"/>
  </w:num>
  <w:num w:numId="38" w16cid:durableId="1144079532">
    <w:abstractNumId w:val="31"/>
  </w:num>
  <w:num w:numId="39" w16cid:durableId="442848893">
    <w:abstractNumId w:val="28"/>
  </w:num>
  <w:num w:numId="40" w16cid:durableId="560022723">
    <w:abstractNumId w:val="43"/>
  </w:num>
  <w:num w:numId="41" w16cid:durableId="854614863">
    <w:abstractNumId w:val="21"/>
  </w:num>
  <w:num w:numId="42" w16cid:durableId="1935940848">
    <w:abstractNumId w:val="13"/>
  </w:num>
  <w:num w:numId="43" w16cid:durableId="1260025838">
    <w:abstractNumId w:val="22"/>
  </w:num>
  <w:num w:numId="44" w16cid:durableId="831143431">
    <w:abstractNumId w:val="1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rew Brown">
    <w15:presenceInfo w15:providerId="None" w15:userId="Andrew Brown"/>
  </w15:person>
  <w15:person w15:author="Councils">
    <w15:presenceInfo w15:providerId="None" w15:userId="Councils"/>
  </w15:person>
  <w15:person w15:author="Mitchell Daysh">
    <w15:presenceInfo w15:providerId="None" w15:userId="Mitchell Daysh"/>
  </w15:person>
  <w15:person w15:author="Jackie St John">
    <w15:presenceInfo w15:providerId="AD" w15:userId="S::jackie.stjohn@oceanagold.com::62d651f8-67a8-4512-bd08-d66518ea209c"/>
  </w15:person>
  <w15:person w15:author="John Kyle">
    <w15:presenceInfo w15:providerId="AD" w15:userId="S::john.kyle@mitchelldaysh.co.nz::05482a52-b289-4a34-a203-dba7a1ed6ffb"/>
  </w15:person>
  <w15:person w15:author="DOC">
    <w15:presenceInfo w15:providerId="None" w15:userId="DOC"/>
  </w15:person>
  <w15:person w15:author="Cassie McArthur">
    <w15:presenceInfo w15:providerId="None" w15:userId="Cassie McArthur"/>
  </w15:person>
  <w15:person w15:author="Polly Smith">
    <w15:presenceInfo w15:providerId="None" w15:userId="Polly Smith"/>
  </w15:person>
  <w15:person w15:author="Kyle Welten">
    <w15:presenceInfo w15:providerId="AD" w15:userId="S::kyle.welten@oceanagold.com::5582c01d-b892-4bac-9fee-4a3a31b3bc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EBE"/>
    <w:rsid w:val="0000193B"/>
    <w:rsid w:val="00002A04"/>
    <w:rsid w:val="00002EA3"/>
    <w:rsid w:val="00007A22"/>
    <w:rsid w:val="00007AD5"/>
    <w:rsid w:val="000106BF"/>
    <w:rsid w:val="000110EC"/>
    <w:rsid w:val="000116AE"/>
    <w:rsid w:val="00011EA3"/>
    <w:rsid w:val="000121A3"/>
    <w:rsid w:val="000125FE"/>
    <w:rsid w:val="00012AA6"/>
    <w:rsid w:val="000133EC"/>
    <w:rsid w:val="00013889"/>
    <w:rsid w:val="00013F6B"/>
    <w:rsid w:val="000141DD"/>
    <w:rsid w:val="00015578"/>
    <w:rsid w:val="00015947"/>
    <w:rsid w:val="00016423"/>
    <w:rsid w:val="000200F7"/>
    <w:rsid w:val="000201E6"/>
    <w:rsid w:val="00020EDD"/>
    <w:rsid w:val="000210F0"/>
    <w:rsid w:val="00021AA4"/>
    <w:rsid w:val="00022294"/>
    <w:rsid w:val="00022578"/>
    <w:rsid w:val="00022753"/>
    <w:rsid w:val="00022FB5"/>
    <w:rsid w:val="000242B7"/>
    <w:rsid w:val="000245C6"/>
    <w:rsid w:val="000258E7"/>
    <w:rsid w:val="00025AEC"/>
    <w:rsid w:val="000272FE"/>
    <w:rsid w:val="000277E0"/>
    <w:rsid w:val="00031934"/>
    <w:rsid w:val="00031B27"/>
    <w:rsid w:val="000332E8"/>
    <w:rsid w:val="000341A1"/>
    <w:rsid w:val="000344BB"/>
    <w:rsid w:val="000353C4"/>
    <w:rsid w:val="00035DE8"/>
    <w:rsid w:val="00035EE1"/>
    <w:rsid w:val="00035F54"/>
    <w:rsid w:val="000361F6"/>
    <w:rsid w:val="00036A23"/>
    <w:rsid w:val="00037DBB"/>
    <w:rsid w:val="0004190F"/>
    <w:rsid w:val="000424A1"/>
    <w:rsid w:val="000431B2"/>
    <w:rsid w:val="00044683"/>
    <w:rsid w:val="00044AE0"/>
    <w:rsid w:val="000455A6"/>
    <w:rsid w:val="00045CEB"/>
    <w:rsid w:val="00046520"/>
    <w:rsid w:val="000476FC"/>
    <w:rsid w:val="00051776"/>
    <w:rsid w:val="00053335"/>
    <w:rsid w:val="00053A70"/>
    <w:rsid w:val="0005414E"/>
    <w:rsid w:val="00055B51"/>
    <w:rsid w:val="00057984"/>
    <w:rsid w:val="00061CE3"/>
    <w:rsid w:val="00062F2D"/>
    <w:rsid w:val="00063E5B"/>
    <w:rsid w:val="0006433F"/>
    <w:rsid w:val="00064C1F"/>
    <w:rsid w:val="00065478"/>
    <w:rsid w:val="00065AA6"/>
    <w:rsid w:val="00065F02"/>
    <w:rsid w:val="0006679B"/>
    <w:rsid w:val="00066A87"/>
    <w:rsid w:val="0006726C"/>
    <w:rsid w:val="000673B0"/>
    <w:rsid w:val="0007441D"/>
    <w:rsid w:val="000765F6"/>
    <w:rsid w:val="000801C3"/>
    <w:rsid w:val="0008041F"/>
    <w:rsid w:val="00080579"/>
    <w:rsid w:val="0008064E"/>
    <w:rsid w:val="00082909"/>
    <w:rsid w:val="00082E47"/>
    <w:rsid w:val="0008491E"/>
    <w:rsid w:val="00085315"/>
    <w:rsid w:val="00085A7C"/>
    <w:rsid w:val="00086683"/>
    <w:rsid w:val="000868EF"/>
    <w:rsid w:val="00087153"/>
    <w:rsid w:val="0009069F"/>
    <w:rsid w:val="00090A78"/>
    <w:rsid w:val="000936AE"/>
    <w:rsid w:val="00094AFF"/>
    <w:rsid w:val="0009508F"/>
    <w:rsid w:val="00095E00"/>
    <w:rsid w:val="00096F7C"/>
    <w:rsid w:val="000A2CF2"/>
    <w:rsid w:val="000A3EC6"/>
    <w:rsid w:val="000A41AF"/>
    <w:rsid w:val="000A4AA6"/>
    <w:rsid w:val="000A5605"/>
    <w:rsid w:val="000A589A"/>
    <w:rsid w:val="000B0236"/>
    <w:rsid w:val="000B0CD5"/>
    <w:rsid w:val="000B0EA3"/>
    <w:rsid w:val="000B13DB"/>
    <w:rsid w:val="000B1D89"/>
    <w:rsid w:val="000B1F8F"/>
    <w:rsid w:val="000B2217"/>
    <w:rsid w:val="000B22E7"/>
    <w:rsid w:val="000B27D4"/>
    <w:rsid w:val="000B3A92"/>
    <w:rsid w:val="000B3ADF"/>
    <w:rsid w:val="000B4301"/>
    <w:rsid w:val="000B4FA4"/>
    <w:rsid w:val="000B704A"/>
    <w:rsid w:val="000B7160"/>
    <w:rsid w:val="000B745E"/>
    <w:rsid w:val="000B7478"/>
    <w:rsid w:val="000C0E29"/>
    <w:rsid w:val="000C1651"/>
    <w:rsid w:val="000C21E5"/>
    <w:rsid w:val="000C24F7"/>
    <w:rsid w:val="000C266A"/>
    <w:rsid w:val="000C3A78"/>
    <w:rsid w:val="000C3E33"/>
    <w:rsid w:val="000C5E0F"/>
    <w:rsid w:val="000C623D"/>
    <w:rsid w:val="000C659F"/>
    <w:rsid w:val="000D0A86"/>
    <w:rsid w:val="000D0C0A"/>
    <w:rsid w:val="000D195B"/>
    <w:rsid w:val="000D2A8E"/>
    <w:rsid w:val="000D388F"/>
    <w:rsid w:val="000D4577"/>
    <w:rsid w:val="000D47EC"/>
    <w:rsid w:val="000D5BCF"/>
    <w:rsid w:val="000D5ED7"/>
    <w:rsid w:val="000D64AB"/>
    <w:rsid w:val="000D71C4"/>
    <w:rsid w:val="000D7C9C"/>
    <w:rsid w:val="000D7D45"/>
    <w:rsid w:val="000D7D7F"/>
    <w:rsid w:val="000E0567"/>
    <w:rsid w:val="000E0BED"/>
    <w:rsid w:val="000E0E4B"/>
    <w:rsid w:val="000E117E"/>
    <w:rsid w:val="000E1FEB"/>
    <w:rsid w:val="000E2065"/>
    <w:rsid w:val="000E2BF0"/>
    <w:rsid w:val="000E2DDE"/>
    <w:rsid w:val="000E47EA"/>
    <w:rsid w:val="000E496A"/>
    <w:rsid w:val="000E576E"/>
    <w:rsid w:val="000F22CC"/>
    <w:rsid w:val="000F4359"/>
    <w:rsid w:val="000F4561"/>
    <w:rsid w:val="000F53CC"/>
    <w:rsid w:val="000F5589"/>
    <w:rsid w:val="000F6787"/>
    <w:rsid w:val="000F7E02"/>
    <w:rsid w:val="00100567"/>
    <w:rsid w:val="00101595"/>
    <w:rsid w:val="001017E3"/>
    <w:rsid w:val="001031F0"/>
    <w:rsid w:val="001036EF"/>
    <w:rsid w:val="001045D2"/>
    <w:rsid w:val="0010568A"/>
    <w:rsid w:val="00106932"/>
    <w:rsid w:val="00106DA6"/>
    <w:rsid w:val="001070FA"/>
    <w:rsid w:val="00107BB1"/>
    <w:rsid w:val="0011010D"/>
    <w:rsid w:val="0011059E"/>
    <w:rsid w:val="00111450"/>
    <w:rsid w:val="00111C4B"/>
    <w:rsid w:val="00112EDD"/>
    <w:rsid w:val="00114033"/>
    <w:rsid w:val="0011601E"/>
    <w:rsid w:val="00116CE8"/>
    <w:rsid w:val="001178A7"/>
    <w:rsid w:val="00120197"/>
    <w:rsid w:val="00121208"/>
    <w:rsid w:val="00121321"/>
    <w:rsid w:val="0012160A"/>
    <w:rsid w:val="00121F14"/>
    <w:rsid w:val="001243B3"/>
    <w:rsid w:val="001258B3"/>
    <w:rsid w:val="0012639D"/>
    <w:rsid w:val="0012647E"/>
    <w:rsid w:val="001264E6"/>
    <w:rsid w:val="00131422"/>
    <w:rsid w:val="00132973"/>
    <w:rsid w:val="001342A1"/>
    <w:rsid w:val="0013469A"/>
    <w:rsid w:val="00135449"/>
    <w:rsid w:val="00137397"/>
    <w:rsid w:val="00140E87"/>
    <w:rsid w:val="00140FC9"/>
    <w:rsid w:val="001422AD"/>
    <w:rsid w:val="00142696"/>
    <w:rsid w:val="00142828"/>
    <w:rsid w:val="00142942"/>
    <w:rsid w:val="001429C1"/>
    <w:rsid w:val="00142ED0"/>
    <w:rsid w:val="00143220"/>
    <w:rsid w:val="001434CF"/>
    <w:rsid w:val="001439E3"/>
    <w:rsid w:val="00144242"/>
    <w:rsid w:val="00146303"/>
    <w:rsid w:val="00146D40"/>
    <w:rsid w:val="001474CE"/>
    <w:rsid w:val="00147877"/>
    <w:rsid w:val="00150F0D"/>
    <w:rsid w:val="001510F4"/>
    <w:rsid w:val="00151746"/>
    <w:rsid w:val="00153CC2"/>
    <w:rsid w:val="001554AC"/>
    <w:rsid w:val="00155630"/>
    <w:rsid w:val="00155647"/>
    <w:rsid w:val="00155B38"/>
    <w:rsid w:val="00155FD6"/>
    <w:rsid w:val="001563DF"/>
    <w:rsid w:val="001567A1"/>
    <w:rsid w:val="00157314"/>
    <w:rsid w:val="00160589"/>
    <w:rsid w:val="001605A8"/>
    <w:rsid w:val="0016110B"/>
    <w:rsid w:val="00161C32"/>
    <w:rsid w:val="0016217A"/>
    <w:rsid w:val="00162CF9"/>
    <w:rsid w:val="00164D62"/>
    <w:rsid w:val="001650E3"/>
    <w:rsid w:val="00165196"/>
    <w:rsid w:val="001654A4"/>
    <w:rsid w:val="00166B8D"/>
    <w:rsid w:val="00166C92"/>
    <w:rsid w:val="00167A42"/>
    <w:rsid w:val="00167F2E"/>
    <w:rsid w:val="00171339"/>
    <w:rsid w:val="001714C7"/>
    <w:rsid w:val="001715EE"/>
    <w:rsid w:val="00171A97"/>
    <w:rsid w:val="00172046"/>
    <w:rsid w:val="001735C0"/>
    <w:rsid w:val="00174946"/>
    <w:rsid w:val="00175178"/>
    <w:rsid w:val="00176568"/>
    <w:rsid w:val="001768B3"/>
    <w:rsid w:val="00176D27"/>
    <w:rsid w:val="0017753D"/>
    <w:rsid w:val="00177720"/>
    <w:rsid w:val="0018000E"/>
    <w:rsid w:val="00181804"/>
    <w:rsid w:val="00182760"/>
    <w:rsid w:val="00182F08"/>
    <w:rsid w:val="00183244"/>
    <w:rsid w:val="0018337F"/>
    <w:rsid w:val="00183EF7"/>
    <w:rsid w:val="0018587E"/>
    <w:rsid w:val="001869C6"/>
    <w:rsid w:val="00186CC7"/>
    <w:rsid w:val="001912BA"/>
    <w:rsid w:val="00191A69"/>
    <w:rsid w:val="00193325"/>
    <w:rsid w:val="001939BF"/>
    <w:rsid w:val="00194E2E"/>
    <w:rsid w:val="00195659"/>
    <w:rsid w:val="001977B8"/>
    <w:rsid w:val="00197EC2"/>
    <w:rsid w:val="001A096D"/>
    <w:rsid w:val="001A0F47"/>
    <w:rsid w:val="001A1277"/>
    <w:rsid w:val="001A1293"/>
    <w:rsid w:val="001A22AF"/>
    <w:rsid w:val="001A28C4"/>
    <w:rsid w:val="001A2FF1"/>
    <w:rsid w:val="001A3DC8"/>
    <w:rsid w:val="001A452F"/>
    <w:rsid w:val="001A4998"/>
    <w:rsid w:val="001A6825"/>
    <w:rsid w:val="001A771B"/>
    <w:rsid w:val="001B00EF"/>
    <w:rsid w:val="001B012D"/>
    <w:rsid w:val="001B2848"/>
    <w:rsid w:val="001B28A9"/>
    <w:rsid w:val="001B36C3"/>
    <w:rsid w:val="001B3F86"/>
    <w:rsid w:val="001B5FC4"/>
    <w:rsid w:val="001B6060"/>
    <w:rsid w:val="001B63F8"/>
    <w:rsid w:val="001B645B"/>
    <w:rsid w:val="001B64C3"/>
    <w:rsid w:val="001B68CA"/>
    <w:rsid w:val="001C2A19"/>
    <w:rsid w:val="001C3C56"/>
    <w:rsid w:val="001C42A1"/>
    <w:rsid w:val="001C4349"/>
    <w:rsid w:val="001C5AED"/>
    <w:rsid w:val="001C607C"/>
    <w:rsid w:val="001C6DE4"/>
    <w:rsid w:val="001C7BBD"/>
    <w:rsid w:val="001C7F8B"/>
    <w:rsid w:val="001D0278"/>
    <w:rsid w:val="001D098B"/>
    <w:rsid w:val="001D0FC7"/>
    <w:rsid w:val="001D1E3E"/>
    <w:rsid w:val="001D2DCD"/>
    <w:rsid w:val="001D3B85"/>
    <w:rsid w:val="001D3D73"/>
    <w:rsid w:val="001D45F7"/>
    <w:rsid w:val="001D4FC8"/>
    <w:rsid w:val="001D5988"/>
    <w:rsid w:val="001D60EA"/>
    <w:rsid w:val="001D6798"/>
    <w:rsid w:val="001D73A5"/>
    <w:rsid w:val="001D7E9C"/>
    <w:rsid w:val="001E0103"/>
    <w:rsid w:val="001E011B"/>
    <w:rsid w:val="001E0C4F"/>
    <w:rsid w:val="001E1C0A"/>
    <w:rsid w:val="001E2EB0"/>
    <w:rsid w:val="001E3DC1"/>
    <w:rsid w:val="001E4240"/>
    <w:rsid w:val="001E4705"/>
    <w:rsid w:val="001E53C4"/>
    <w:rsid w:val="001E6351"/>
    <w:rsid w:val="001E6AEC"/>
    <w:rsid w:val="001E709E"/>
    <w:rsid w:val="001E74E9"/>
    <w:rsid w:val="001F12E2"/>
    <w:rsid w:val="001F26A7"/>
    <w:rsid w:val="001F2AE8"/>
    <w:rsid w:val="001F2FC7"/>
    <w:rsid w:val="001F348B"/>
    <w:rsid w:val="001F3BD3"/>
    <w:rsid w:val="001F4CE0"/>
    <w:rsid w:val="001F5135"/>
    <w:rsid w:val="001F5772"/>
    <w:rsid w:val="001F5D9F"/>
    <w:rsid w:val="001F689D"/>
    <w:rsid w:val="001F7BF4"/>
    <w:rsid w:val="001F7D62"/>
    <w:rsid w:val="00200045"/>
    <w:rsid w:val="002022E8"/>
    <w:rsid w:val="00202600"/>
    <w:rsid w:val="00202B3C"/>
    <w:rsid w:val="00202CFE"/>
    <w:rsid w:val="00203314"/>
    <w:rsid w:val="002065AE"/>
    <w:rsid w:val="0020692F"/>
    <w:rsid w:val="00212BE6"/>
    <w:rsid w:val="0021325E"/>
    <w:rsid w:val="002141B7"/>
    <w:rsid w:val="00215E2C"/>
    <w:rsid w:val="00215EBE"/>
    <w:rsid w:val="002166FD"/>
    <w:rsid w:val="00216E67"/>
    <w:rsid w:val="002176C3"/>
    <w:rsid w:val="002177E0"/>
    <w:rsid w:val="00217AC5"/>
    <w:rsid w:val="00221030"/>
    <w:rsid w:val="002210F2"/>
    <w:rsid w:val="002212A9"/>
    <w:rsid w:val="00221521"/>
    <w:rsid w:val="00221604"/>
    <w:rsid w:val="00221C62"/>
    <w:rsid w:val="00221CAE"/>
    <w:rsid w:val="00221D96"/>
    <w:rsid w:val="0022309E"/>
    <w:rsid w:val="00224202"/>
    <w:rsid w:val="002249C0"/>
    <w:rsid w:val="00225E4F"/>
    <w:rsid w:val="002264C4"/>
    <w:rsid w:val="0022781B"/>
    <w:rsid w:val="002279C3"/>
    <w:rsid w:val="002306A5"/>
    <w:rsid w:val="00232375"/>
    <w:rsid w:val="002324F9"/>
    <w:rsid w:val="002329C7"/>
    <w:rsid w:val="00234402"/>
    <w:rsid w:val="00235594"/>
    <w:rsid w:val="00235C76"/>
    <w:rsid w:val="0023666F"/>
    <w:rsid w:val="00236826"/>
    <w:rsid w:val="002404AF"/>
    <w:rsid w:val="00240516"/>
    <w:rsid w:val="00241210"/>
    <w:rsid w:val="00241E7D"/>
    <w:rsid w:val="00242C91"/>
    <w:rsid w:val="00243308"/>
    <w:rsid w:val="0024344D"/>
    <w:rsid w:val="002436FE"/>
    <w:rsid w:val="00244022"/>
    <w:rsid w:val="00244673"/>
    <w:rsid w:val="00245963"/>
    <w:rsid w:val="00245E56"/>
    <w:rsid w:val="002461C8"/>
    <w:rsid w:val="00251810"/>
    <w:rsid w:val="00252BDF"/>
    <w:rsid w:val="00252F3D"/>
    <w:rsid w:val="00253DCC"/>
    <w:rsid w:val="00254B11"/>
    <w:rsid w:val="0025502D"/>
    <w:rsid w:val="0025514E"/>
    <w:rsid w:val="00255B23"/>
    <w:rsid w:val="00260036"/>
    <w:rsid w:val="0026010B"/>
    <w:rsid w:val="00261C2D"/>
    <w:rsid w:val="00263E7D"/>
    <w:rsid w:val="002644B6"/>
    <w:rsid w:val="002647B8"/>
    <w:rsid w:val="00265325"/>
    <w:rsid w:val="0026690E"/>
    <w:rsid w:val="00266DC7"/>
    <w:rsid w:val="00267C96"/>
    <w:rsid w:val="002720A9"/>
    <w:rsid w:val="00272259"/>
    <w:rsid w:val="00273068"/>
    <w:rsid w:val="00274124"/>
    <w:rsid w:val="00276003"/>
    <w:rsid w:val="002761C4"/>
    <w:rsid w:val="002768C4"/>
    <w:rsid w:val="00277DAC"/>
    <w:rsid w:val="00280B4F"/>
    <w:rsid w:val="00280CF4"/>
    <w:rsid w:val="00281316"/>
    <w:rsid w:val="00281C3C"/>
    <w:rsid w:val="00281E92"/>
    <w:rsid w:val="00282329"/>
    <w:rsid w:val="00282F9C"/>
    <w:rsid w:val="002833DB"/>
    <w:rsid w:val="00283779"/>
    <w:rsid w:val="00283A35"/>
    <w:rsid w:val="00283DF4"/>
    <w:rsid w:val="00283EA4"/>
    <w:rsid w:val="0028462F"/>
    <w:rsid w:val="00284875"/>
    <w:rsid w:val="00284B3F"/>
    <w:rsid w:val="00285FEA"/>
    <w:rsid w:val="002871A3"/>
    <w:rsid w:val="00287888"/>
    <w:rsid w:val="00287A78"/>
    <w:rsid w:val="00287DA3"/>
    <w:rsid w:val="00290256"/>
    <w:rsid w:val="0029118E"/>
    <w:rsid w:val="0029189F"/>
    <w:rsid w:val="00291CAF"/>
    <w:rsid w:val="00291EFA"/>
    <w:rsid w:val="00293C99"/>
    <w:rsid w:val="00294146"/>
    <w:rsid w:val="002944EA"/>
    <w:rsid w:val="00294BE3"/>
    <w:rsid w:val="002952E3"/>
    <w:rsid w:val="0029573F"/>
    <w:rsid w:val="00295C00"/>
    <w:rsid w:val="00295C94"/>
    <w:rsid w:val="00296298"/>
    <w:rsid w:val="002964A8"/>
    <w:rsid w:val="00296951"/>
    <w:rsid w:val="00296B7D"/>
    <w:rsid w:val="002972C4"/>
    <w:rsid w:val="00297BB1"/>
    <w:rsid w:val="002A1C74"/>
    <w:rsid w:val="002A240A"/>
    <w:rsid w:val="002A359B"/>
    <w:rsid w:val="002A364F"/>
    <w:rsid w:val="002A441E"/>
    <w:rsid w:val="002A51CC"/>
    <w:rsid w:val="002A6326"/>
    <w:rsid w:val="002A6B36"/>
    <w:rsid w:val="002A7558"/>
    <w:rsid w:val="002B0357"/>
    <w:rsid w:val="002B089F"/>
    <w:rsid w:val="002B08D6"/>
    <w:rsid w:val="002B0D6C"/>
    <w:rsid w:val="002B0EE2"/>
    <w:rsid w:val="002B1AAA"/>
    <w:rsid w:val="002B1EC8"/>
    <w:rsid w:val="002B32E8"/>
    <w:rsid w:val="002B3407"/>
    <w:rsid w:val="002B4375"/>
    <w:rsid w:val="002B79F0"/>
    <w:rsid w:val="002C09AF"/>
    <w:rsid w:val="002C0CFA"/>
    <w:rsid w:val="002C1340"/>
    <w:rsid w:val="002C2160"/>
    <w:rsid w:val="002C2B77"/>
    <w:rsid w:val="002C3402"/>
    <w:rsid w:val="002C5ADA"/>
    <w:rsid w:val="002C5E28"/>
    <w:rsid w:val="002C6858"/>
    <w:rsid w:val="002C73CC"/>
    <w:rsid w:val="002D01D8"/>
    <w:rsid w:val="002D2E3F"/>
    <w:rsid w:val="002D4037"/>
    <w:rsid w:val="002D47EC"/>
    <w:rsid w:val="002D4C7C"/>
    <w:rsid w:val="002D54A1"/>
    <w:rsid w:val="002D56DB"/>
    <w:rsid w:val="002D5B15"/>
    <w:rsid w:val="002D65B4"/>
    <w:rsid w:val="002D7B33"/>
    <w:rsid w:val="002E1A52"/>
    <w:rsid w:val="002E1CCD"/>
    <w:rsid w:val="002E3B53"/>
    <w:rsid w:val="002E3DD6"/>
    <w:rsid w:val="002E50FB"/>
    <w:rsid w:val="002E6261"/>
    <w:rsid w:val="002F2CBD"/>
    <w:rsid w:val="002F355B"/>
    <w:rsid w:val="002F3B4A"/>
    <w:rsid w:val="002F5605"/>
    <w:rsid w:val="002F5E2C"/>
    <w:rsid w:val="002F6131"/>
    <w:rsid w:val="002F6133"/>
    <w:rsid w:val="002F64B5"/>
    <w:rsid w:val="002F70C8"/>
    <w:rsid w:val="002F7596"/>
    <w:rsid w:val="0030097B"/>
    <w:rsid w:val="00300CE2"/>
    <w:rsid w:val="00301364"/>
    <w:rsid w:val="003027AC"/>
    <w:rsid w:val="003043F6"/>
    <w:rsid w:val="00304897"/>
    <w:rsid w:val="00304EFB"/>
    <w:rsid w:val="00305879"/>
    <w:rsid w:val="00310418"/>
    <w:rsid w:val="00310F55"/>
    <w:rsid w:val="00311041"/>
    <w:rsid w:val="00311421"/>
    <w:rsid w:val="00311B62"/>
    <w:rsid w:val="00311D4C"/>
    <w:rsid w:val="0031286B"/>
    <w:rsid w:val="003148CB"/>
    <w:rsid w:val="00315C28"/>
    <w:rsid w:val="003179E7"/>
    <w:rsid w:val="00320FC6"/>
    <w:rsid w:val="00322447"/>
    <w:rsid w:val="00322698"/>
    <w:rsid w:val="0032356C"/>
    <w:rsid w:val="0032439B"/>
    <w:rsid w:val="0032508C"/>
    <w:rsid w:val="003251ED"/>
    <w:rsid w:val="0032573B"/>
    <w:rsid w:val="00325C6D"/>
    <w:rsid w:val="00326449"/>
    <w:rsid w:val="0032731B"/>
    <w:rsid w:val="0033085B"/>
    <w:rsid w:val="00331EE3"/>
    <w:rsid w:val="003325F9"/>
    <w:rsid w:val="0033454D"/>
    <w:rsid w:val="0033690F"/>
    <w:rsid w:val="003369B2"/>
    <w:rsid w:val="00337D68"/>
    <w:rsid w:val="003418BD"/>
    <w:rsid w:val="0034201B"/>
    <w:rsid w:val="00342E9C"/>
    <w:rsid w:val="00343408"/>
    <w:rsid w:val="00344CB3"/>
    <w:rsid w:val="00344CCC"/>
    <w:rsid w:val="0035356A"/>
    <w:rsid w:val="00354061"/>
    <w:rsid w:val="0035420E"/>
    <w:rsid w:val="00356310"/>
    <w:rsid w:val="00357B46"/>
    <w:rsid w:val="00357CAC"/>
    <w:rsid w:val="00357CBC"/>
    <w:rsid w:val="003601FE"/>
    <w:rsid w:val="003607FA"/>
    <w:rsid w:val="00360F70"/>
    <w:rsid w:val="003618A4"/>
    <w:rsid w:val="00361D89"/>
    <w:rsid w:val="003651F0"/>
    <w:rsid w:val="00365352"/>
    <w:rsid w:val="00365CF5"/>
    <w:rsid w:val="003668EC"/>
    <w:rsid w:val="00367397"/>
    <w:rsid w:val="003674F3"/>
    <w:rsid w:val="0037021F"/>
    <w:rsid w:val="003706C1"/>
    <w:rsid w:val="0037296A"/>
    <w:rsid w:val="00373210"/>
    <w:rsid w:val="00373D71"/>
    <w:rsid w:val="00374C25"/>
    <w:rsid w:val="00374F88"/>
    <w:rsid w:val="0037515D"/>
    <w:rsid w:val="003758D3"/>
    <w:rsid w:val="00376177"/>
    <w:rsid w:val="00376374"/>
    <w:rsid w:val="00380081"/>
    <w:rsid w:val="003829B9"/>
    <w:rsid w:val="00382A28"/>
    <w:rsid w:val="00383680"/>
    <w:rsid w:val="003838E3"/>
    <w:rsid w:val="003854A2"/>
    <w:rsid w:val="003859DB"/>
    <w:rsid w:val="00385A1D"/>
    <w:rsid w:val="003868F3"/>
    <w:rsid w:val="00387E74"/>
    <w:rsid w:val="00390BD2"/>
    <w:rsid w:val="00391142"/>
    <w:rsid w:val="00391941"/>
    <w:rsid w:val="00391BDD"/>
    <w:rsid w:val="00391EDC"/>
    <w:rsid w:val="00392966"/>
    <w:rsid w:val="00394597"/>
    <w:rsid w:val="003965DA"/>
    <w:rsid w:val="00396B29"/>
    <w:rsid w:val="00396F24"/>
    <w:rsid w:val="00397CD2"/>
    <w:rsid w:val="003A01A3"/>
    <w:rsid w:val="003A025D"/>
    <w:rsid w:val="003A2E9C"/>
    <w:rsid w:val="003A31BD"/>
    <w:rsid w:val="003A4751"/>
    <w:rsid w:val="003A510A"/>
    <w:rsid w:val="003A5115"/>
    <w:rsid w:val="003A571C"/>
    <w:rsid w:val="003A67C5"/>
    <w:rsid w:val="003A6FF4"/>
    <w:rsid w:val="003A7001"/>
    <w:rsid w:val="003A7127"/>
    <w:rsid w:val="003A7308"/>
    <w:rsid w:val="003B0861"/>
    <w:rsid w:val="003B15A0"/>
    <w:rsid w:val="003B1AFF"/>
    <w:rsid w:val="003B23B0"/>
    <w:rsid w:val="003B3BC8"/>
    <w:rsid w:val="003B3CBE"/>
    <w:rsid w:val="003B3D5E"/>
    <w:rsid w:val="003B48FE"/>
    <w:rsid w:val="003B4E6F"/>
    <w:rsid w:val="003B5DA7"/>
    <w:rsid w:val="003B7634"/>
    <w:rsid w:val="003C1038"/>
    <w:rsid w:val="003C1E32"/>
    <w:rsid w:val="003C3256"/>
    <w:rsid w:val="003C35C0"/>
    <w:rsid w:val="003C7DF1"/>
    <w:rsid w:val="003D0BE3"/>
    <w:rsid w:val="003D2CDE"/>
    <w:rsid w:val="003D4B6B"/>
    <w:rsid w:val="003D63BC"/>
    <w:rsid w:val="003D6646"/>
    <w:rsid w:val="003D7B39"/>
    <w:rsid w:val="003D7D32"/>
    <w:rsid w:val="003E1C15"/>
    <w:rsid w:val="003E325B"/>
    <w:rsid w:val="003E4070"/>
    <w:rsid w:val="003E4AD2"/>
    <w:rsid w:val="003E514A"/>
    <w:rsid w:val="003E527A"/>
    <w:rsid w:val="003E53F4"/>
    <w:rsid w:val="003E57EB"/>
    <w:rsid w:val="003E5B52"/>
    <w:rsid w:val="003E6F25"/>
    <w:rsid w:val="003F1D48"/>
    <w:rsid w:val="003F2620"/>
    <w:rsid w:val="003F44C2"/>
    <w:rsid w:val="003F52B0"/>
    <w:rsid w:val="003F56A7"/>
    <w:rsid w:val="003F63A0"/>
    <w:rsid w:val="003F7692"/>
    <w:rsid w:val="004001D0"/>
    <w:rsid w:val="004018F2"/>
    <w:rsid w:val="00401FE2"/>
    <w:rsid w:val="00403DB6"/>
    <w:rsid w:val="004045F7"/>
    <w:rsid w:val="00404B7F"/>
    <w:rsid w:val="0040638B"/>
    <w:rsid w:val="00406726"/>
    <w:rsid w:val="00410822"/>
    <w:rsid w:val="0041211F"/>
    <w:rsid w:val="00413956"/>
    <w:rsid w:val="00414171"/>
    <w:rsid w:val="00414C16"/>
    <w:rsid w:val="00414D00"/>
    <w:rsid w:val="00414E49"/>
    <w:rsid w:val="004164B9"/>
    <w:rsid w:val="004164E4"/>
    <w:rsid w:val="00416A91"/>
    <w:rsid w:val="00417AC0"/>
    <w:rsid w:val="00420891"/>
    <w:rsid w:val="004225FD"/>
    <w:rsid w:val="00424229"/>
    <w:rsid w:val="004243E1"/>
    <w:rsid w:val="004244E1"/>
    <w:rsid w:val="004245BF"/>
    <w:rsid w:val="004265AF"/>
    <w:rsid w:val="0042701F"/>
    <w:rsid w:val="00427633"/>
    <w:rsid w:val="0043019A"/>
    <w:rsid w:val="00432D19"/>
    <w:rsid w:val="004355FD"/>
    <w:rsid w:val="00437824"/>
    <w:rsid w:val="00437C58"/>
    <w:rsid w:val="00437E42"/>
    <w:rsid w:val="004407F5"/>
    <w:rsid w:val="0044097C"/>
    <w:rsid w:val="00440AB9"/>
    <w:rsid w:val="00444E99"/>
    <w:rsid w:val="00444EA1"/>
    <w:rsid w:val="00446055"/>
    <w:rsid w:val="0044743D"/>
    <w:rsid w:val="00450E48"/>
    <w:rsid w:val="00451743"/>
    <w:rsid w:val="00451F02"/>
    <w:rsid w:val="0045388F"/>
    <w:rsid w:val="004539C4"/>
    <w:rsid w:val="00454415"/>
    <w:rsid w:val="00454FDE"/>
    <w:rsid w:val="00455801"/>
    <w:rsid w:val="00455DAE"/>
    <w:rsid w:val="00455FBE"/>
    <w:rsid w:val="004568F5"/>
    <w:rsid w:val="00457557"/>
    <w:rsid w:val="00460D7B"/>
    <w:rsid w:val="0046144B"/>
    <w:rsid w:val="00461C75"/>
    <w:rsid w:val="00462498"/>
    <w:rsid w:val="00464AFD"/>
    <w:rsid w:val="00465087"/>
    <w:rsid w:val="00466050"/>
    <w:rsid w:val="004674CA"/>
    <w:rsid w:val="00467D02"/>
    <w:rsid w:val="0047051B"/>
    <w:rsid w:val="004706E1"/>
    <w:rsid w:val="0047168B"/>
    <w:rsid w:val="00471F7A"/>
    <w:rsid w:val="0047311F"/>
    <w:rsid w:val="00474055"/>
    <w:rsid w:val="00474553"/>
    <w:rsid w:val="00475659"/>
    <w:rsid w:val="004768CB"/>
    <w:rsid w:val="00476FB7"/>
    <w:rsid w:val="0047709D"/>
    <w:rsid w:val="00477CE0"/>
    <w:rsid w:val="00480305"/>
    <w:rsid w:val="0048040A"/>
    <w:rsid w:val="00480417"/>
    <w:rsid w:val="00480849"/>
    <w:rsid w:val="00481495"/>
    <w:rsid w:val="004817E9"/>
    <w:rsid w:val="0048254A"/>
    <w:rsid w:val="00482936"/>
    <w:rsid w:val="004838DE"/>
    <w:rsid w:val="00484609"/>
    <w:rsid w:val="00484E6B"/>
    <w:rsid w:val="0049122E"/>
    <w:rsid w:val="004919DB"/>
    <w:rsid w:val="00491FD5"/>
    <w:rsid w:val="00492749"/>
    <w:rsid w:val="00493071"/>
    <w:rsid w:val="0049553A"/>
    <w:rsid w:val="00496E2D"/>
    <w:rsid w:val="00496F94"/>
    <w:rsid w:val="00497980"/>
    <w:rsid w:val="004A17B9"/>
    <w:rsid w:val="004A27D8"/>
    <w:rsid w:val="004A2959"/>
    <w:rsid w:val="004A2B18"/>
    <w:rsid w:val="004A343F"/>
    <w:rsid w:val="004A3E57"/>
    <w:rsid w:val="004A49E6"/>
    <w:rsid w:val="004A5DD4"/>
    <w:rsid w:val="004B01D8"/>
    <w:rsid w:val="004B139C"/>
    <w:rsid w:val="004B19C7"/>
    <w:rsid w:val="004B1B1F"/>
    <w:rsid w:val="004B27D3"/>
    <w:rsid w:val="004B3101"/>
    <w:rsid w:val="004B3929"/>
    <w:rsid w:val="004B3B70"/>
    <w:rsid w:val="004B3D41"/>
    <w:rsid w:val="004B5028"/>
    <w:rsid w:val="004B513D"/>
    <w:rsid w:val="004B761F"/>
    <w:rsid w:val="004C073E"/>
    <w:rsid w:val="004C13C7"/>
    <w:rsid w:val="004C1CF9"/>
    <w:rsid w:val="004C2ABC"/>
    <w:rsid w:val="004C3821"/>
    <w:rsid w:val="004C39E2"/>
    <w:rsid w:val="004C48F1"/>
    <w:rsid w:val="004C499F"/>
    <w:rsid w:val="004C53B6"/>
    <w:rsid w:val="004C5FAB"/>
    <w:rsid w:val="004C636E"/>
    <w:rsid w:val="004C74D5"/>
    <w:rsid w:val="004C7AAB"/>
    <w:rsid w:val="004D01A8"/>
    <w:rsid w:val="004D037A"/>
    <w:rsid w:val="004D0641"/>
    <w:rsid w:val="004D10D2"/>
    <w:rsid w:val="004D1E29"/>
    <w:rsid w:val="004D2769"/>
    <w:rsid w:val="004D2BE6"/>
    <w:rsid w:val="004D32B3"/>
    <w:rsid w:val="004D4496"/>
    <w:rsid w:val="004D4601"/>
    <w:rsid w:val="004D5A2E"/>
    <w:rsid w:val="004D5BD7"/>
    <w:rsid w:val="004D5CC9"/>
    <w:rsid w:val="004D644C"/>
    <w:rsid w:val="004D6946"/>
    <w:rsid w:val="004D7F6A"/>
    <w:rsid w:val="004E1F41"/>
    <w:rsid w:val="004E227C"/>
    <w:rsid w:val="004E3132"/>
    <w:rsid w:val="004E355D"/>
    <w:rsid w:val="004E3A2F"/>
    <w:rsid w:val="004E6D48"/>
    <w:rsid w:val="004E7A3E"/>
    <w:rsid w:val="004E7FA8"/>
    <w:rsid w:val="004F103A"/>
    <w:rsid w:val="004F3B3E"/>
    <w:rsid w:val="004F46E1"/>
    <w:rsid w:val="004F5609"/>
    <w:rsid w:val="004F5D28"/>
    <w:rsid w:val="004F6A04"/>
    <w:rsid w:val="004F710F"/>
    <w:rsid w:val="004F7246"/>
    <w:rsid w:val="005004F2"/>
    <w:rsid w:val="00500793"/>
    <w:rsid w:val="005023D7"/>
    <w:rsid w:val="0050280E"/>
    <w:rsid w:val="00503695"/>
    <w:rsid w:val="0050396B"/>
    <w:rsid w:val="00504A0E"/>
    <w:rsid w:val="00507061"/>
    <w:rsid w:val="00507111"/>
    <w:rsid w:val="0050762A"/>
    <w:rsid w:val="00510664"/>
    <w:rsid w:val="00510893"/>
    <w:rsid w:val="00513679"/>
    <w:rsid w:val="00514EA1"/>
    <w:rsid w:val="005157E7"/>
    <w:rsid w:val="00515CD2"/>
    <w:rsid w:val="00517D52"/>
    <w:rsid w:val="00517EBE"/>
    <w:rsid w:val="005210AC"/>
    <w:rsid w:val="00521A21"/>
    <w:rsid w:val="00521E25"/>
    <w:rsid w:val="00522916"/>
    <w:rsid w:val="00524BF2"/>
    <w:rsid w:val="00524EE8"/>
    <w:rsid w:val="00525F9E"/>
    <w:rsid w:val="0052723E"/>
    <w:rsid w:val="005326BE"/>
    <w:rsid w:val="005332CA"/>
    <w:rsid w:val="00534F5E"/>
    <w:rsid w:val="00535F8B"/>
    <w:rsid w:val="00537A27"/>
    <w:rsid w:val="005409F5"/>
    <w:rsid w:val="00540D62"/>
    <w:rsid w:val="00542AAD"/>
    <w:rsid w:val="005440DB"/>
    <w:rsid w:val="005441D8"/>
    <w:rsid w:val="00545FF0"/>
    <w:rsid w:val="0054737A"/>
    <w:rsid w:val="00547802"/>
    <w:rsid w:val="00547F2C"/>
    <w:rsid w:val="00550EF5"/>
    <w:rsid w:val="00551C7A"/>
    <w:rsid w:val="00552945"/>
    <w:rsid w:val="0055309A"/>
    <w:rsid w:val="0055388D"/>
    <w:rsid w:val="00555C10"/>
    <w:rsid w:val="00557312"/>
    <w:rsid w:val="0056097E"/>
    <w:rsid w:val="00560CE6"/>
    <w:rsid w:val="00561FE7"/>
    <w:rsid w:val="005621FF"/>
    <w:rsid w:val="00562500"/>
    <w:rsid w:val="00562D33"/>
    <w:rsid w:val="00564A1F"/>
    <w:rsid w:val="00564AE5"/>
    <w:rsid w:val="00566AF4"/>
    <w:rsid w:val="00571989"/>
    <w:rsid w:val="00573517"/>
    <w:rsid w:val="0057446A"/>
    <w:rsid w:val="00575CB4"/>
    <w:rsid w:val="00576D4C"/>
    <w:rsid w:val="00576E47"/>
    <w:rsid w:val="0057761B"/>
    <w:rsid w:val="005779D6"/>
    <w:rsid w:val="00581C37"/>
    <w:rsid w:val="00581D51"/>
    <w:rsid w:val="00582081"/>
    <w:rsid w:val="00586F03"/>
    <w:rsid w:val="005875D2"/>
    <w:rsid w:val="00587765"/>
    <w:rsid w:val="005917A0"/>
    <w:rsid w:val="00592845"/>
    <w:rsid w:val="0059317B"/>
    <w:rsid w:val="005941C7"/>
    <w:rsid w:val="0059495A"/>
    <w:rsid w:val="00596217"/>
    <w:rsid w:val="00596397"/>
    <w:rsid w:val="00597437"/>
    <w:rsid w:val="005A0269"/>
    <w:rsid w:val="005A0D34"/>
    <w:rsid w:val="005A23C4"/>
    <w:rsid w:val="005A3999"/>
    <w:rsid w:val="005A39A4"/>
    <w:rsid w:val="005A5D87"/>
    <w:rsid w:val="005A5E41"/>
    <w:rsid w:val="005A7407"/>
    <w:rsid w:val="005A745A"/>
    <w:rsid w:val="005B2C17"/>
    <w:rsid w:val="005B2E8F"/>
    <w:rsid w:val="005B30F3"/>
    <w:rsid w:val="005B3393"/>
    <w:rsid w:val="005B34CC"/>
    <w:rsid w:val="005B69AB"/>
    <w:rsid w:val="005C0583"/>
    <w:rsid w:val="005C2258"/>
    <w:rsid w:val="005C2C20"/>
    <w:rsid w:val="005C4081"/>
    <w:rsid w:val="005C468C"/>
    <w:rsid w:val="005C4A84"/>
    <w:rsid w:val="005C4BD2"/>
    <w:rsid w:val="005D0841"/>
    <w:rsid w:val="005D0F0C"/>
    <w:rsid w:val="005D11EE"/>
    <w:rsid w:val="005D3D8C"/>
    <w:rsid w:val="005D4D62"/>
    <w:rsid w:val="005D4DBA"/>
    <w:rsid w:val="005D547A"/>
    <w:rsid w:val="005D548E"/>
    <w:rsid w:val="005D5F42"/>
    <w:rsid w:val="005D6141"/>
    <w:rsid w:val="005D697B"/>
    <w:rsid w:val="005D6B77"/>
    <w:rsid w:val="005D7B75"/>
    <w:rsid w:val="005D7F82"/>
    <w:rsid w:val="005D7FC2"/>
    <w:rsid w:val="005E02D3"/>
    <w:rsid w:val="005E0644"/>
    <w:rsid w:val="005E11F7"/>
    <w:rsid w:val="005E1449"/>
    <w:rsid w:val="005E3864"/>
    <w:rsid w:val="005E49C0"/>
    <w:rsid w:val="005E4BCC"/>
    <w:rsid w:val="005E5CD8"/>
    <w:rsid w:val="005E6003"/>
    <w:rsid w:val="005E7386"/>
    <w:rsid w:val="005E7904"/>
    <w:rsid w:val="005E7C61"/>
    <w:rsid w:val="005F1DB6"/>
    <w:rsid w:val="005F2522"/>
    <w:rsid w:val="005F26EC"/>
    <w:rsid w:val="005F3A90"/>
    <w:rsid w:val="005F4176"/>
    <w:rsid w:val="005F426F"/>
    <w:rsid w:val="005F4DA3"/>
    <w:rsid w:val="005F5211"/>
    <w:rsid w:val="005F5BA5"/>
    <w:rsid w:val="005F5F66"/>
    <w:rsid w:val="006001BD"/>
    <w:rsid w:val="00600E3A"/>
    <w:rsid w:val="0060407E"/>
    <w:rsid w:val="00604453"/>
    <w:rsid w:val="006046BF"/>
    <w:rsid w:val="006053C4"/>
    <w:rsid w:val="00606143"/>
    <w:rsid w:val="00606447"/>
    <w:rsid w:val="00607BD5"/>
    <w:rsid w:val="0061051D"/>
    <w:rsid w:val="006127EA"/>
    <w:rsid w:val="00614830"/>
    <w:rsid w:val="00614A6D"/>
    <w:rsid w:val="00614FC5"/>
    <w:rsid w:val="00615511"/>
    <w:rsid w:val="00616895"/>
    <w:rsid w:val="00617972"/>
    <w:rsid w:val="00617CEF"/>
    <w:rsid w:val="0062115F"/>
    <w:rsid w:val="00621AF6"/>
    <w:rsid w:val="00622117"/>
    <w:rsid w:val="006225E3"/>
    <w:rsid w:val="0062333D"/>
    <w:rsid w:val="0062453F"/>
    <w:rsid w:val="00625516"/>
    <w:rsid w:val="006259DB"/>
    <w:rsid w:val="00626830"/>
    <w:rsid w:val="00626D55"/>
    <w:rsid w:val="00627D1E"/>
    <w:rsid w:val="00631DA6"/>
    <w:rsid w:val="00633FDA"/>
    <w:rsid w:val="00634565"/>
    <w:rsid w:val="00634C12"/>
    <w:rsid w:val="00635086"/>
    <w:rsid w:val="00635743"/>
    <w:rsid w:val="00637BF5"/>
    <w:rsid w:val="00637D5F"/>
    <w:rsid w:val="006407D9"/>
    <w:rsid w:val="00640BE5"/>
    <w:rsid w:val="00640CEE"/>
    <w:rsid w:val="00642338"/>
    <w:rsid w:val="00642C9B"/>
    <w:rsid w:val="00642E4B"/>
    <w:rsid w:val="0064360C"/>
    <w:rsid w:val="00644664"/>
    <w:rsid w:val="00645785"/>
    <w:rsid w:val="006458A9"/>
    <w:rsid w:val="006462E9"/>
    <w:rsid w:val="00646D1A"/>
    <w:rsid w:val="0064712B"/>
    <w:rsid w:val="006476C5"/>
    <w:rsid w:val="006504D0"/>
    <w:rsid w:val="00650516"/>
    <w:rsid w:val="00651C87"/>
    <w:rsid w:val="0065247E"/>
    <w:rsid w:val="0065281E"/>
    <w:rsid w:val="006545D2"/>
    <w:rsid w:val="006547C1"/>
    <w:rsid w:val="00656516"/>
    <w:rsid w:val="0065664E"/>
    <w:rsid w:val="006569F5"/>
    <w:rsid w:val="00656DC8"/>
    <w:rsid w:val="00660480"/>
    <w:rsid w:val="006607E5"/>
    <w:rsid w:val="00660AB8"/>
    <w:rsid w:val="00660D2A"/>
    <w:rsid w:val="00661252"/>
    <w:rsid w:val="00661A38"/>
    <w:rsid w:val="006631B8"/>
    <w:rsid w:val="00664E5A"/>
    <w:rsid w:val="006655F1"/>
    <w:rsid w:val="00665DCE"/>
    <w:rsid w:val="00666264"/>
    <w:rsid w:val="00666339"/>
    <w:rsid w:val="006702FE"/>
    <w:rsid w:val="00671D66"/>
    <w:rsid w:val="00672888"/>
    <w:rsid w:val="0067303B"/>
    <w:rsid w:val="00674255"/>
    <w:rsid w:val="006749C5"/>
    <w:rsid w:val="0067620A"/>
    <w:rsid w:val="00676738"/>
    <w:rsid w:val="006827AF"/>
    <w:rsid w:val="006837AE"/>
    <w:rsid w:val="00684A2E"/>
    <w:rsid w:val="00685169"/>
    <w:rsid w:val="0068586B"/>
    <w:rsid w:val="00685975"/>
    <w:rsid w:val="006870CF"/>
    <w:rsid w:val="006870F8"/>
    <w:rsid w:val="00687A9B"/>
    <w:rsid w:val="006907E7"/>
    <w:rsid w:val="00690881"/>
    <w:rsid w:val="0069137A"/>
    <w:rsid w:val="00691504"/>
    <w:rsid w:val="00691834"/>
    <w:rsid w:val="006919BF"/>
    <w:rsid w:val="00691C7D"/>
    <w:rsid w:val="006920AB"/>
    <w:rsid w:val="006921B3"/>
    <w:rsid w:val="006923A7"/>
    <w:rsid w:val="00692DDF"/>
    <w:rsid w:val="00693B23"/>
    <w:rsid w:val="006957F7"/>
    <w:rsid w:val="006A04EF"/>
    <w:rsid w:val="006A135B"/>
    <w:rsid w:val="006A2545"/>
    <w:rsid w:val="006A2776"/>
    <w:rsid w:val="006A2AC1"/>
    <w:rsid w:val="006A2BFA"/>
    <w:rsid w:val="006A3F33"/>
    <w:rsid w:val="006A6221"/>
    <w:rsid w:val="006A7359"/>
    <w:rsid w:val="006B028B"/>
    <w:rsid w:val="006B11EE"/>
    <w:rsid w:val="006B1359"/>
    <w:rsid w:val="006B18AF"/>
    <w:rsid w:val="006B1B7A"/>
    <w:rsid w:val="006B1CA0"/>
    <w:rsid w:val="006B292A"/>
    <w:rsid w:val="006B71A1"/>
    <w:rsid w:val="006B7E49"/>
    <w:rsid w:val="006C2097"/>
    <w:rsid w:val="006C357B"/>
    <w:rsid w:val="006C35F8"/>
    <w:rsid w:val="006C58BF"/>
    <w:rsid w:val="006C680E"/>
    <w:rsid w:val="006C6BEB"/>
    <w:rsid w:val="006C6FE6"/>
    <w:rsid w:val="006D2D69"/>
    <w:rsid w:val="006D38E5"/>
    <w:rsid w:val="006D3E41"/>
    <w:rsid w:val="006D5668"/>
    <w:rsid w:val="006D64C8"/>
    <w:rsid w:val="006D7AC4"/>
    <w:rsid w:val="006E11F8"/>
    <w:rsid w:val="006E2206"/>
    <w:rsid w:val="006E27B4"/>
    <w:rsid w:val="006E2BF9"/>
    <w:rsid w:val="006E2F58"/>
    <w:rsid w:val="006E45E5"/>
    <w:rsid w:val="006E4928"/>
    <w:rsid w:val="006E497B"/>
    <w:rsid w:val="006E5103"/>
    <w:rsid w:val="006E51AA"/>
    <w:rsid w:val="006E591A"/>
    <w:rsid w:val="006E71AD"/>
    <w:rsid w:val="006E79DE"/>
    <w:rsid w:val="006E7C75"/>
    <w:rsid w:val="006E7F03"/>
    <w:rsid w:val="006F076C"/>
    <w:rsid w:val="006F0E63"/>
    <w:rsid w:val="006F1B5A"/>
    <w:rsid w:val="006F1D27"/>
    <w:rsid w:val="006F218F"/>
    <w:rsid w:val="006F2E27"/>
    <w:rsid w:val="006F484A"/>
    <w:rsid w:val="006F5246"/>
    <w:rsid w:val="006F5457"/>
    <w:rsid w:val="006F5D0B"/>
    <w:rsid w:val="006F6591"/>
    <w:rsid w:val="006F6855"/>
    <w:rsid w:val="006F728B"/>
    <w:rsid w:val="006F77A6"/>
    <w:rsid w:val="00700C69"/>
    <w:rsid w:val="00701F25"/>
    <w:rsid w:val="00702033"/>
    <w:rsid w:val="00703215"/>
    <w:rsid w:val="007032F8"/>
    <w:rsid w:val="00703ED5"/>
    <w:rsid w:val="00705752"/>
    <w:rsid w:val="007065A0"/>
    <w:rsid w:val="007074D3"/>
    <w:rsid w:val="00707592"/>
    <w:rsid w:val="00707E24"/>
    <w:rsid w:val="0071049F"/>
    <w:rsid w:val="007108C5"/>
    <w:rsid w:val="00710E4A"/>
    <w:rsid w:val="00711E43"/>
    <w:rsid w:val="007120BA"/>
    <w:rsid w:val="0071272F"/>
    <w:rsid w:val="00712C02"/>
    <w:rsid w:val="00712F1C"/>
    <w:rsid w:val="007136CD"/>
    <w:rsid w:val="007148DD"/>
    <w:rsid w:val="007156A1"/>
    <w:rsid w:val="0071663E"/>
    <w:rsid w:val="00717916"/>
    <w:rsid w:val="00717AA9"/>
    <w:rsid w:val="00717B77"/>
    <w:rsid w:val="007201AD"/>
    <w:rsid w:val="0072021A"/>
    <w:rsid w:val="00720CBE"/>
    <w:rsid w:val="00721494"/>
    <w:rsid w:val="00721796"/>
    <w:rsid w:val="00722607"/>
    <w:rsid w:val="007226A4"/>
    <w:rsid w:val="00722F75"/>
    <w:rsid w:val="00723D0F"/>
    <w:rsid w:val="00723D7F"/>
    <w:rsid w:val="00724F64"/>
    <w:rsid w:val="00725117"/>
    <w:rsid w:val="007258D3"/>
    <w:rsid w:val="00725C7F"/>
    <w:rsid w:val="00726A38"/>
    <w:rsid w:val="00726CAD"/>
    <w:rsid w:val="00726EEB"/>
    <w:rsid w:val="00727490"/>
    <w:rsid w:val="00727933"/>
    <w:rsid w:val="00730C45"/>
    <w:rsid w:val="0073186C"/>
    <w:rsid w:val="00731A0A"/>
    <w:rsid w:val="00733464"/>
    <w:rsid w:val="00734C27"/>
    <w:rsid w:val="00736A6E"/>
    <w:rsid w:val="00737267"/>
    <w:rsid w:val="0073751E"/>
    <w:rsid w:val="00737B5A"/>
    <w:rsid w:val="00740229"/>
    <w:rsid w:val="00740CF3"/>
    <w:rsid w:val="00741A00"/>
    <w:rsid w:val="00741A09"/>
    <w:rsid w:val="00742106"/>
    <w:rsid w:val="007421E8"/>
    <w:rsid w:val="007422E0"/>
    <w:rsid w:val="00742FB8"/>
    <w:rsid w:val="007433FD"/>
    <w:rsid w:val="007452A8"/>
    <w:rsid w:val="0074535F"/>
    <w:rsid w:val="00752191"/>
    <w:rsid w:val="0075257E"/>
    <w:rsid w:val="007527E2"/>
    <w:rsid w:val="007528A4"/>
    <w:rsid w:val="00752EC9"/>
    <w:rsid w:val="00753CB5"/>
    <w:rsid w:val="00753CDA"/>
    <w:rsid w:val="00753E44"/>
    <w:rsid w:val="00755411"/>
    <w:rsid w:val="00755591"/>
    <w:rsid w:val="007557CE"/>
    <w:rsid w:val="00755C6F"/>
    <w:rsid w:val="00755E46"/>
    <w:rsid w:val="0075788C"/>
    <w:rsid w:val="0076035D"/>
    <w:rsid w:val="00760FF0"/>
    <w:rsid w:val="0076119F"/>
    <w:rsid w:val="00761805"/>
    <w:rsid w:val="00763C8E"/>
    <w:rsid w:val="00763D8B"/>
    <w:rsid w:val="00763EA0"/>
    <w:rsid w:val="0076442E"/>
    <w:rsid w:val="007652F0"/>
    <w:rsid w:val="007659DE"/>
    <w:rsid w:val="0076662D"/>
    <w:rsid w:val="00770B88"/>
    <w:rsid w:val="00772892"/>
    <w:rsid w:val="0077444F"/>
    <w:rsid w:val="00774B10"/>
    <w:rsid w:val="0077526D"/>
    <w:rsid w:val="00775429"/>
    <w:rsid w:val="0077631C"/>
    <w:rsid w:val="00776C90"/>
    <w:rsid w:val="007772F2"/>
    <w:rsid w:val="00777479"/>
    <w:rsid w:val="0077781E"/>
    <w:rsid w:val="00777E7F"/>
    <w:rsid w:val="0078096D"/>
    <w:rsid w:val="00780DFA"/>
    <w:rsid w:val="007811A5"/>
    <w:rsid w:val="00782181"/>
    <w:rsid w:val="00783158"/>
    <w:rsid w:val="00783989"/>
    <w:rsid w:val="007845D9"/>
    <w:rsid w:val="00784BC1"/>
    <w:rsid w:val="00785C31"/>
    <w:rsid w:val="007874E1"/>
    <w:rsid w:val="00787FE8"/>
    <w:rsid w:val="007900D5"/>
    <w:rsid w:val="007911C0"/>
    <w:rsid w:val="00791268"/>
    <w:rsid w:val="00791C04"/>
    <w:rsid w:val="00791E86"/>
    <w:rsid w:val="00791EBB"/>
    <w:rsid w:val="00791FB9"/>
    <w:rsid w:val="00793245"/>
    <w:rsid w:val="00794042"/>
    <w:rsid w:val="007948A8"/>
    <w:rsid w:val="00796A78"/>
    <w:rsid w:val="00796E88"/>
    <w:rsid w:val="00797924"/>
    <w:rsid w:val="007A018D"/>
    <w:rsid w:val="007A086F"/>
    <w:rsid w:val="007A1283"/>
    <w:rsid w:val="007A215F"/>
    <w:rsid w:val="007A2161"/>
    <w:rsid w:val="007A2206"/>
    <w:rsid w:val="007A30B5"/>
    <w:rsid w:val="007A3E8A"/>
    <w:rsid w:val="007A4A4D"/>
    <w:rsid w:val="007A4B92"/>
    <w:rsid w:val="007A5693"/>
    <w:rsid w:val="007A6833"/>
    <w:rsid w:val="007B4C79"/>
    <w:rsid w:val="007B5085"/>
    <w:rsid w:val="007B577D"/>
    <w:rsid w:val="007B5B55"/>
    <w:rsid w:val="007B6036"/>
    <w:rsid w:val="007B740D"/>
    <w:rsid w:val="007B7E55"/>
    <w:rsid w:val="007C071A"/>
    <w:rsid w:val="007C1668"/>
    <w:rsid w:val="007C19D1"/>
    <w:rsid w:val="007C203E"/>
    <w:rsid w:val="007C240A"/>
    <w:rsid w:val="007C2E2B"/>
    <w:rsid w:val="007C31B7"/>
    <w:rsid w:val="007C34C5"/>
    <w:rsid w:val="007C3F72"/>
    <w:rsid w:val="007C4473"/>
    <w:rsid w:val="007C7961"/>
    <w:rsid w:val="007D0228"/>
    <w:rsid w:val="007D0869"/>
    <w:rsid w:val="007D12C8"/>
    <w:rsid w:val="007D263E"/>
    <w:rsid w:val="007D28CD"/>
    <w:rsid w:val="007D34CA"/>
    <w:rsid w:val="007D37E9"/>
    <w:rsid w:val="007D4199"/>
    <w:rsid w:val="007D44AA"/>
    <w:rsid w:val="007D47DD"/>
    <w:rsid w:val="007D6CDE"/>
    <w:rsid w:val="007D6D12"/>
    <w:rsid w:val="007D728F"/>
    <w:rsid w:val="007D74A4"/>
    <w:rsid w:val="007D791C"/>
    <w:rsid w:val="007E006E"/>
    <w:rsid w:val="007E0201"/>
    <w:rsid w:val="007E1653"/>
    <w:rsid w:val="007E324C"/>
    <w:rsid w:val="007E569F"/>
    <w:rsid w:val="007E5D8E"/>
    <w:rsid w:val="007E5F5D"/>
    <w:rsid w:val="007E7AA9"/>
    <w:rsid w:val="007F04E2"/>
    <w:rsid w:val="007F1ECF"/>
    <w:rsid w:val="007F1FA5"/>
    <w:rsid w:val="007F201D"/>
    <w:rsid w:val="007F3EF2"/>
    <w:rsid w:val="007F4A53"/>
    <w:rsid w:val="007F4D3F"/>
    <w:rsid w:val="007F4F7C"/>
    <w:rsid w:val="007F5F8C"/>
    <w:rsid w:val="007F62CF"/>
    <w:rsid w:val="007F6B7D"/>
    <w:rsid w:val="007F6DA9"/>
    <w:rsid w:val="00800105"/>
    <w:rsid w:val="0080041E"/>
    <w:rsid w:val="00801E2E"/>
    <w:rsid w:val="00801F9F"/>
    <w:rsid w:val="008022F0"/>
    <w:rsid w:val="00802DF2"/>
    <w:rsid w:val="00803122"/>
    <w:rsid w:val="00803701"/>
    <w:rsid w:val="00803C25"/>
    <w:rsid w:val="00804B1D"/>
    <w:rsid w:val="00804C55"/>
    <w:rsid w:val="00805029"/>
    <w:rsid w:val="0080522A"/>
    <w:rsid w:val="00806864"/>
    <w:rsid w:val="008068A9"/>
    <w:rsid w:val="00807805"/>
    <w:rsid w:val="00807D05"/>
    <w:rsid w:val="008125A1"/>
    <w:rsid w:val="008127EA"/>
    <w:rsid w:val="008128E9"/>
    <w:rsid w:val="00812AD4"/>
    <w:rsid w:val="008133B1"/>
    <w:rsid w:val="0081353C"/>
    <w:rsid w:val="008138BE"/>
    <w:rsid w:val="00814E37"/>
    <w:rsid w:val="00815068"/>
    <w:rsid w:val="008154BB"/>
    <w:rsid w:val="008159C8"/>
    <w:rsid w:val="00816656"/>
    <w:rsid w:val="00816D12"/>
    <w:rsid w:val="00816E9F"/>
    <w:rsid w:val="00820351"/>
    <w:rsid w:val="00821169"/>
    <w:rsid w:val="008232AC"/>
    <w:rsid w:val="00826685"/>
    <w:rsid w:val="00827202"/>
    <w:rsid w:val="0083096B"/>
    <w:rsid w:val="00830BAD"/>
    <w:rsid w:val="00830F32"/>
    <w:rsid w:val="008334F5"/>
    <w:rsid w:val="0083495E"/>
    <w:rsid w:val="00835C81"/>
    <w:rsid w:val="00835F5A"/>
    <w:rsid w:val="008361E9"/>
    <w:rsid w:val="00836F19"/>
    <w:rsid w:val="008403B4"/>
    <w:rsid w:val="00841883"/>
    <w:rsid w:val="008421B0"/>
    <w:rsid w:val="00842293"/>
    <w:rsid w:val="008433BD"/>
    <w:rsid w:val="00844747"/>
    <w:rsid w:val="00846778"/>
    <w:rsid w:val="008467D1"/>
    <w:rsid w:val="00847497"/>
    <w:rsid w:val="00850C14"/>
    <w:rsid w:val="00851584"/>
    <w:rsid w:val="00853552"/>
    <w:rsid w:val="0085364A"/>
    <w:rsid w:val="00854046"/>
    <w:rsid w:val="008548F6"/>
    <w:rsid w:val="00855968"/>
    <w:rsid w:val="00855D47"/>
    <w:rsid w:val="0085656D"/>
    <w:rsid w:val="00857119"/>
    <w:rsid w:val="00857A06"/>
    <w:rsid w:val="00857F98"/>
    <w:rsid w:val="008644C1"/>
    <w:rsid w:val="008644C2"/>
    <w:rsid w:val="0086486A"/>
    <w:rsid w:val="008648CB"/>
    <w:rsid w:val="00867005"/>
    <w:rsid w:val="008670FB"/>
    <w:rsid w:val="00867213"/>
    <w:rsid w:val="00867360"/>
    <w:rsid w:val="0086741B"/>
    <w:rsid w:val="00872CA3"/>
    <w:rsid w:val="00874F80"/>
    <w:rsid w:val="008763F2"/>
    <w:rsid w:val="0087786F"/>
    <w:rsid w:val="008807D2"/>
    <w:rsid w:val="0088210A"/>
    <w:rsid w:val="0088274C"/>
    <w:rsid w:val="00883158"/>
    <w:rsid w:val="0088356C"/>
    <w:rsid w:val="00884C69"/>
    <w:rsid w:val="00885A3B"/>
    <w:rsid w:val="00885A87"/>
    <w:rsid w:val="00885BCF"/>
    <w:rsid w:val="00885FE9"/>
    <w:rsid w:val="00886086"/>
    <w:rsid w:val="00887CB0"/>
    <w:rsid w:val="00890AB0"/>
    <w:rsid w:val="008916F6"/>
    <w:rsid w:val="00891850"/>
    <w:rsid w:val="008918BA"/>
    <w:rsid w:val="00892D48"/>
    <w:rsid w:val="008934B9"/>
    <w:rsid w:val="00893999"/>
    <w:rsid w:val="00893C46"/>
    <w:rsid w:val="00893CF9"/>
    <w:rsid w:val="00894949"/>
    <w:rsid w:val="00896779"/>
    <w:rsid w:val="00896E58"/>
    <w:rsid w:val="0089752D"/>
    <w:rsid w:val="00897699"/>
    <w:rsid w:val="008A0247"/>
    <w:rsid w:val="008A1379"/>
    <w:rsid w:val="008A2FBB"/>
    <w:rsid w:val="008A4C8D"/>
    <w:rsid w:val="008A4D51"/>
    <w:rsid w:val="008A6392"/>
    <w:rsid w:val="008A6C2A"/>
    <w:rsid w:val="008A77A8"/>
    <w:rsid w:val="008A7FBD"/>
    <w:rsid w:val="008B139D"/>
    <w:rsid w:val="008B17E9"/>
    <w:rsid w:val="008B1CC9"/>
    <w:rsid w:val="008B27D8"/>
    <w:rsid w:val="008B27E0"/>
    <w:rsid w:val="008B3920"/>
    <w:rsid w:val="008B3CD0"/>
    <w:rsid w:val="008B5A68"/>
    <w:rsid w:val="008B5CA7"/>
    <w:rsid w:val="008B6D6B"/>
    <w:rsid w:val="008C1334"/>
    <w:rsid w:val="008C1E77"/>
    <w:rsid w:val="008C1ED0"/>
    <w:rsid w:val="008C2926"/>
    <w:rsid w:val="008C347E"/>
    <w:rsid w:val="008C48CD"/>
    <w:rsid w:val="008C4F47"/>
    <w:rsid w:val="008C572E"/>
    <w:rsid w:val="008C5E03"/>
    <w:rsid w:val="008C6432"/>
    <w:rsid w:val="008C778B"/>
    <w:rsid w:val="008C7EAC"/>
    <w:rsid w:val="008C7FD2"/>
    <w:rsid w:val="008D077C"/>
    <w:rsid w:val="008D0905"/>
    <w:rsid w:val="008D1D28"/>
    <w:rsid w:val="008D3A13"/>
    <w:rsid w:val="008D3BFD"/>
    <w:rsid w:val="008D3F72"/>
    <w:rsid w:val="008D425F"/>
    <w:rsid w:val="008D48CD"/>
    <w:rsid w:val="008D6B74"/>
    <w:rsid w:val="008D6C36"/>
    <w:rsid w:val="008D6CA7"/>
    <w:rsid w:val="008D7168"/>
    <w:rsid w:val="008E135B"/>
    <w:rsid w:val="008E1C09"/>
    <w:rsid w:val="008E1CCB"/>
    <w:rsid w:val="008E235F"/>
    <w:rsid w:val="008E4501"/>
    <w:rsid w:val="008E4726"/>
    <w:rsid w:val="008E4FE5"/>
    <w:rsid w:val="008E56AC"/>
    <w:rsid w:val="008E6F69"/>
    <w:rsid w:val="008E732F"/>
    <w:rsid w:val="008E7577"/>
    <w:rsid w:val="008E775D"/>
    <w:rsid w:val="008E7E68"/>
    <w:rsid w:val="008E7EF6"/>
    <w:rsid w:val="008F1C73"/>
    <w:rsid w:val="008F2599"/>
    <w:rsid w:val="008F2DAC"/>
    <w:rsid w:val="008F2EB4"/>
    <w:rsid w:val="008F33E0"/>
    <w:rsid w:val="008F3710"/>
    <w:rsid w:val="008F47B0"/>
    <w:rsid w:val="008F69F5"/>
    <w:rsid w:val="008F6EB2"/>
    <w:rsid w:val="00900192"/>
    <w:rsid w:val="0090059D"/>
    <w:rsid w:val="00901C6B"/>
    <w:rsid w:val="009026CD"/>
    <w:rsid w:val="00902A23"/>
    <w:rsid w:val="00903880"/>
    <w:rsid w:val="00903B50"/>
    <w:rsid w:val="0090465B"/>
    <w:rsid w:val="009048EA"/>
    <w:rsid w:val="00904B25"/>
    <w:rsid w:val="009068E7"/>
    <w:rsid w:val="00907239"/>
    <w:rsid w:val="0091132C"/>
    <w:rsid w:val="009116AF"/>
    <w:rsid w:val="00912902"/>
    <w:rsid w:val="00913F8B"/>
    <w:rsid w:val="00915AC1"/>
    <w:rsid w:val="009170A3"/>
    <w:rsid w:val="009217A9"/>
    <w:rsid w:val="00922096"/>
    <w:rsid w:val="009220C1"/>
    <w:rsid w:val="00922229"/>
    <w:rsid w:val="00922D28"/>
    <w:rsid w:val="009231B2"/>
    <w:rsid w:val="00924B33"/>
    <w:rsid w:val="0092576A"/>
    <w:rsid w:val="00926550"/>
    <w:rsid w:val="0092669B"/>
    <w:rsid w:val="00926F7C"/>
    <w:rsid w:val="009271A9"/>
    <w:rsid w:val="00927C73"/>
    <w:rsid w:val="009303B3"/>
    <w:rsid w:val="00930BFA"/>
    <w:rsid w:val="00932607"/>
    <w:rsid w:val="0093385A"/>
    <w:rsid w:val="0093550F"/>
    <w:rsid w:val="00936126"/>
    <w:rsid w:val="0093670A"/>
    <w:rsid w:val="009368A5"/>
    <w:rsid w:val="00937003"/>
    <w:rsid w:val="00940965"/>
    <w:rsid w:val="009413F8"/>
    <w:rsid w:val="009420ED"/>
    <w:rsid w:val="00942A00"/>
    <w:rsid w:val="00942D4F"/>
    <w:rsid w:val="009438D8"/>
    <w:rsid w:val="009442E3"/>
    <w:rsid w:val="00944FF5"/>
    <w:rsid w:val="00946EAA"/>
    <w:rsid w:val="00947017"/>
    <w:rsid w:val="0094741E"/>
    <w:rsid w:val="00947632"/>
    <w:rsid w:val="00950787"/>
    <w:rsid w:val="00951FC9"/>
    <w:rsid w:val="009524B4"/>
    <w:rsid w:val="00952F73"/>
    <w:rsid w:val="00953433"/>
    <w:rsid w:val="009537B5"/>
    <w:rsid w:val="0095392F"/>
    <w:rsid w:val="00953EA9"/>
    <w:rsid w:val="009542B6"/>
    <w:rsid w:val="009544B6"/>
    <w:rsid w:val="00954903"/>
    <w:rsid w:val="00954F03"/>
    <w:rsid w:val="00955C82"/>
    <w:rsid w:val="00956BD4"/>
    <w:rsid w:val="009646BD"/>
    <w:rsid w:val="00965121"/>
    <w:rsid w:val="00965C9A"/>
    <w:rsid w:val="00967653"/>
    <w:rsid w:val="009679E6"/>
    <w:rsid w:val="009708F2"/>
    <w:rsid w:val="00971532"/>
    <w:rsid w:val="00971FA3"/>
    <w:rsid w:val="0097286E"/>
    <w:rsid w:val="00973697"/>
    <w:rsid w:val="0097555E"/>
    <w:rsid w:val="0097564F"/>
    <w:rsid w:val="00975C46"/>
    <w:rsid w:val="009778D6"/>
    <w:rsid w:val="0097798E"/>
    <w:rsid w:val="00981335"/>
    <w:rsid w:val="00983908"/>
    <w:rsid w:val="00983936"/>
    <w:rsid w:val="0098545E"/>
    <w:rsid w:val="00985C71"/>
    <w:rsid w:val="00985E99"/>
    <w:rsid w:val="00987217"/>
    <w:rsid w:val="009906A3"/>
    <w:rsid w:val="00990AD8"/>
    <w:rsid w:val="009917E6"/>
    <w:rsid w:val="009919F9"/>
    <w:rsid w:val="00991DBE"/>
    <w:rsid w:val="00994ABC"/>
    <w:rsid w:val="00994B61"/>
    <w:rsid w:val="00994F13"/>
    <w:rsid w:val="00995A32"/>
    <w:rsid w:val="00995DA2"/>
    <w:rsid w:val="00997107"/>
    <w:rsid w:val="009976C3"/>
    <w:rsid w:val="00997C01"/>
    <w:rsid w:val="00997F22"/>
    <w:rsid w:val="009A03CE"/>
    <w:rsid w:val="009A0943"/>
    <w:rsid w:val="009A0D65"/>
    <w:rsid w:val="009A15F1"/>
    <w:rsid w:val="009A1F1D"/>
    <w:rsid w:val="009A2D22"/>
    <w:rsid w:val="009A41E5"/>
    <w:rsid w:val="009A5F76"/>
    <w:rsid w:val="009A7880"/>
    <w:rsid w:val="009A7A2C"/>
    <w:rsid w:val="009B1152"/>
    <w:rsid w:val="009B2DAD"/>
    <w:rsid w:val="009B2DE6"/>
    <w:rsid w:val="009B2E18"/>
    <w:rsid w:val="009B362A"/>
    <w:rsid w:val="009B3918"/>
    <w:rsid w:val="009B3F15"/>
    <w:rsid w:val="009B4644"/>
    <w:rsid w:val="009B476B"/>
    <w:rsid w:val="009B4BE8"/>
    <w:rsid w:val="009B4FBE"/>
    <w:rsid w:val="009B63EE"/>
    <w:rsid w:val="009B6AAC"/>
    <w:rsid w:val="009C1743"/>
    <w:rsid w:val="009C273A"/>
    <w:rsid w:val="009C347F"/>
    <w:rsid w:val="009C4333"/>
    <w:rsid w:val="009C4E44"/>
    <w:rsid w:val="009C60C3"/>
    <w:rsid w:val="009C651F"/>
    <w:rsid w:val="009C6714"/>
    <w:rsid w:val="009C733C"/>
    <w:rsid w:val="009D1615"/>
    <w:rsid w:val="009D2F4E"/>
    <w:rsid w:val="009D3E7B"/>
    <w:rsid w:val="009D4E2D"/>
    <w:rsid w:val="009D6431"/>
    <w:rsid w:val="009D7478"/>
    <w:rsid w:val="009D7FAD"/>
    <w:rsid w:val="009E01AF"/>
    <w:rsid w:val="009E0ED2"/>
    <w:rsid w:val="009E1070"/>
    <w:rsid w:val="009E2CE6"/>
    <w:rsid w:val="009E5245"/>
    <w:rsid w:val="009E56AA"/>
    <w:rsid w:val="009E5849"/>
    <w:rsid w:val="009E645D"/>
    <w:rsid w:val="009F060D"/>
    <w:rsid w:val="009F0B26"/>
    <w:rsid w:val="009F2D09"/>
    <w:rsid w:val="009F34D2"/>
    <w:rsid w:val="009F38C8"/>
    <w:rsid w:val="009F46A4"/>
    <w:rsid w:val="009F5945"/>
    <w:rsid w:val="00A009B1"/>
    <w:rsid w:val="00A0102C"/>
    <w:rsid w:val="00A02EEE"/>
    <w:rsid w:val="00A03D5F"/>
    <w:rsid w:val="00A0460E"/>
    <w:rsid w:val="00A04DE8"/>
    <w:rsid w:val="00A05B27"/>
    <w:rsid w:val="00A06E35"/>
    <w:rsid w:val="00A076B8"/>
    <w:rsid w:val="00A10307"/>
    <w:rsid w:val="00A10581"/>
    <w:rsid w:val="00A10B53"/>
    <w:rsid w:val="00A1127A"/>
    <w:rsid w:val="00A12332"/>
    <w:rsid w:val="00A1287C"/>
    <w:rsid w:val="00A12996"/>
    <w:rsid w:val="00A1329C"/>
    <w:rsid w:val="00A148DB"/>
    <w:rsid w:val="00A14B13"/>
    <w:rsid w:val="00A174D3"/>
    <w:rsid w:val="00A17CE4"/>
    <w:rsid w:val="00A207CC"/>
    <w:rsid w:val="00A21463"/>
    <w:rsid w:val="00A24169"/>
    <w:rsid w:val="00A24C43"/>
    <w:rsid w:val="00A25268"/>
    <w:rsid w:val="00A25551"/>
    <w:rsid w:val="00A26B8F"/>
    <w:rsid w:val="00A26F92"/>
    <w:rsid w:val="00A27A9C"/>
    <w:rsid w:val="00A30398"/>
    <w:rsid w:val="00A30962"/>
    <w:rsid w:val="00A30E0F"/>
    <w:rsid w:val="00A312BD"/>
    <w:rsid w:val="00A315A4"/>
    <w:rsid w:val="00A31F57"/>
    <w:rsid w:val="00A32AC3"/>
    <w:rsid w:val="00A341CE"/>
    <w:rsid w:val="00A34373"/>
    <w:rsid w:val="00A34A50"/>
    <w:rsid w:val="00A36F5B"/>
    <w:rsid w:val="00A36FB0"/>
    <w:rsid w:val="00A37CC7"/>
    <w:rsid w:val="00A40300"/>
    <w:rsid w:val="00A406BF"/>
    <w:rsid w:val="00A42675"/>
    <w:rsid w:val="00A440EF"/>
    <w:rsid w:val="00A455F6"/>
    <w:rsid w:val="00A4593E"/>
    <w:rsid w:val="00A50CA1"/>
    <w:rsid w:val="00A51260"/>
    <w:rsid w:val="00A514E7"/>
    <w:rsid w:val="00A53207"/>
    <w:rsid w:val="00A5382B"/>
    <w:rsid w:val="00A53AE5"/>
    <w:rsid w:val="00A53F92"/>
    <w:rsid w:val="00A54D73"/>
    <w:rsid w:val="00A564E8"/>
    <w:rsid w:val="00A56A73"/>
    <w:rsid w:val="00A56B3E"/>
    <w:rsid w:val="00A60CBF"/>
    <w:rsid w:val="00A615B0"/>
    <w:rsid w:val="00A61C8C"/>
    <w:rsid w:val="00A61E06"/>
    <w:rsid w:val="00A6264B"/>
    <w:rsid w:val="00A64A27"/>
    <w:rsid w:val="00A64F2C"/>
    <w:rsid w:val="00A65A2B"/>
    <w:rsid w:val="00A6637D"/>
    <w:rsid w:val="00A66385"/>
    <w:rsid w:val="00A67B38"/>
    <w:rsid w:val="00A67F1C"/>
    <w:rsid w:val="00A7045C"/>
    <w:rsid w:val="00A72F13"/>
    <w:rsid w:val="00A7425C"/>
    <w:rsid w:val="00A745C6"/>
    <w:rsid w:val="00A764C9"/>
    <w:rsid w:val="00A767E2"/>
    <w:rsid w:val="00A77ED0"/>
    <w:rsid w:val="00A801C8"/>
    <w:rsid w:val="00A808B9"/>
    <w:rsid w:val="00A80AC6"/>
    <w:rsid w:val="00A80F5B"/>
    <w:rsid w:val="00A81C5C"/>
    <w:rsid w:val="00A820C1"/>
    <w:rsid w:val="00A8252E"/>
    <w:rsid w:val="00A83404"/>
    <w:rsid w:val="00A83B5A"/>
    <w:rsid w:val="00A84288"/>
    <w:rsid w:val="00A8503E"/>
    <w:rsid w:val="00A852AD"/>
    <w:rsid w:val="00A85D89"/>
    <w:rsid w:val="00A861E8"/>
    <w:rsid w:val="00A863DD"/>
    <w:rsid w:val="00A92D60"/>
    <w:rsid w:val="00A93167"/>
    <w:rsid w:val="00A93812"/>
    <w:rsid w:val="00A93E3E"/>
    <w:rsid w:val="00A958F3"/>
    <w:rsid w:val="00A95FEB"/>
    <w:rsid w:val="00A96797"/>
    <w:rsid w:val="00AA057C"/>
    <w:rsid w:val="00AA095A"/>
    <w:rsid w:val="00AA11A8"/>
    <w:rsid w:val="00AA1917"/>
    <w:rsid w:val="00AA2EA4"/>
    <w:rsid w:val="00AA644E"/>
    <w:rsid w:val="00AA77D7"/>
    <w:rsid w:val="00AB064B"/>
    <w:rsid w:val="00AB152F"/>
    <w:rsid w:val="00AB18D5"/>
    <w:rsid w:val="00AB21BC"/>
    <w:rsid w:val="00AB278D"/>
    <w:rsid w:val="00AB3890"/>
    <w:rsid w:val="00AB38DA"/>
    <w:rsid w:val="00AB487E"/>
    <w:rsid w:val="00AB4BDF"/>
    <w:rsid w:val="00AB50E8"/>
    <w:rsid w:val="00AB53DA"/>
    <w:rsid w:val="00AB610A"/>
    <w:rsid w:val="00AB7312"/>
    <w:rsid w:val="00AB7510"/>
    <w:rsid w:val="00AC088B"/>
    <w:rsid w:val="00AC1CC4"/>
    <w:rsid w:val="00AC4F11"/>
    <w:rsid w:val="00AC5029"/>
    <w:rsid w:val="00AC50DA"/>
    <w:rsid w:val="00AC52C8"/>
    <w:rsid w:val="00AC549A"/>
    <w:rsid w:val="00AC5B69"/>
    <w:rsid w:val="00AC5F8C"/>
    <w:rsid w:val="00AC6584"/>
    <w:rsid w:val="00AC717B"/>
    <w:rsid w:val="00AD11C0"/>
    <w:rsid w:val="00AD1A8B"/>
    <w:rsid w:val="00AD222C"/>
    <w:rsid w:val="00AD3426"/>
    <w:rsid w:val="00AD3EE0"/>
    <w:rsid w:val="00AD48AF"/>
    <w:rsid w:val="00AD4BD2"/>
    <w:rsid w:val="00AD4C23"/>
    <w:rsid w:val="00AD4D00"/>
    <w:rsid w:val="00AD5D7D"/>
    <w:rsid w:val="00AD61D0"/>
    <w:rsid w:val="00AD6621"/>
    <w:rsid w:val="00AD67AB"/>
    <w:rsid w:val="00AD6ED6"/>
    <w:rsid w:val="00AD7F21"/>
    <w:rsid w:val="00AE1300"/>
    <w:rsid w:val="00AE1572"/>
    <w:rsid w:val="00AE197B"/>
    <w:rsid w:val="00AE2091"/>
    <w:rsid w:val="00AE2FB5"/>
    <w:rsid w:val="00AE3A99"/>
    <w:rsid w:val="00AE49B8"/>
    <w:rsid w:val="00AE4C2F"/>
    <w:rsid w:val="00AE559E"/>
    <w:rsid w:val="00AE57F2"/>
    <w:rsid w:val="00AE6339"/>
    <w:rsid w:val="00AE7AD1"/>
    <w:rsid w:val="00AF137F"/>
    <w:rsid w:val="00AF1C36"/>
    <w:rsid w:val="00AF2D31"/>
    <w:rsid w:val="00AF301D"/>
    <w:rsid w:val="00AF5876"/>
    <w:rsid w:val="00AF598E"/>
    <w:rsid w:val="00AF6931"/>
    <w:rsid w:val="00B0122D"/>
    <w:rsid w:val="00B0182B"/>
    <w:rsid w:val="00B02EFC"/>
    <w:rsid w:val="00B03A76"/>
    <w:rsid w:val="00B04CA8"/>
    <w:rsid w:val="00B052ED"/>
    <w:rsid w:val="00B064DF"/>
    <w:rsid w:val="00B06C46"/>
    <w:rsid w:val="00B0764D"/>
    <w:rsid w:val="00B10FE3"/>
    <w:rsid w:val="00B116C5"/>
    <w:rsid w:val="00B11AC9"/>
    <w:rsid w:val="00B11CAB"/>
    <w:rsid w:val="00B15558"/>
    <w:rsid w:val="00B164E3"/>
    <w:rsid w:val="00B16BFF"/>
    <w:rsid w:val="00B179A3"/>
    <w:rsid w:val="00B179A5"/>
    <w:rsid w:val="00B20D71"/>
    <w:rsid w:val="00B2266B"/>
    <w:rsid w:val="00B2309B"/>
    <w:rsid w:val="00B23A7D"/>
    <w:rsid w:val="00B23B70"/>
    <w:rsid w:val="00B241D9"/>
    <w:rsid w:val="00B247CC"/>
    <w:rsid w:val="00B24C7D"/>
    <w:rsid w:val="00B24F4E"/>
    <w:rsid w:val="00B24FFD"/>
    <w:rsid w:val="00B25274"/>
    <w:rsid w:val="00B26C02"/>
    <w:rsid w:val="00B27104"/>
    <w:rsid w:val="00B27596"/>
    <w:rsid w:val="00B277F8"/>
    <w:rsid w:val="00B27F1D"/>
    <w:rsid w:val="00B30FE6"/>
    <w:rsid w:val="00B3133C"/>
    <w:rsid w:val="00B31D54"/>
    <w:rsid w:val="00B3209C"/>
    <w:rsid w:val="00B333B5"/>
    <w:rsid w:val="00B345F7"/>
    <w:rsid w:val="00B366FC"/>
    <w:rsid w:val="00B3683F"/>
    <w:rsid w:val="00B3737C"/>
    <w:rsid w:val="00B40CE8"/>
    <w:rsid w:val="00B41303"/>
    <w:rsid w:val="00B422A7"/>
    <w:rsid w:val="00B441D2"/>
    <w:rsid w:val="00B4481B"/>
    <w:rsid w:val="00B44F9F"/>
    <w:rsid w:val="00B45465"/>
    <w:rsid w:val="00B477E3"/>
    <w:rsid w:val="00B4790B"/>
    <w:rsid w:val="00B50DAA"/>
    <w:rsid w:val="00B542DB"/>
    <w:rsid w:val="00B54BE4"/>
    <w:rsid w:val="00B54EFF"/>
    <w:rsid w:val="00B5621B"/>
    <w:rsid w:val="00B5637F"/>
    <w:rsid w:val="00B57B37"/>
    <w:rsid w:val="00B627D5"/>
    <w:rsid w:val="00B637AC"/>
    <w:rsid w:val="00B65F6E"/>
    <w:rsid w:val="00B66306"/>
    <w:rsid w:val="00B6740F"/>
    <w:rsid w:val="00B707F1"/>
    <w:rsid w:val="00B70C8B"/>
    <w:rsid w:val="00B70E78"/>
    <w:rsid w:val="00B71218"/>
    <w:rsid w:val="00B71298"/>
    <w:rsid w:val="00B71D94"/>
    <w:rsid w:val="00B736EC"/>
    <w:rsid w:val="00B73748"/>
    <w:rsid w:val="00B74228"/>
    <w:rsid w:val="00B755AB"/>
    <w:rsid w:val="00B76EA3"/>
    <w:rsid w:val="00B77F2E"/>
    <w:rsid w:val="00B80F19"/>
    <w:rsid w:val="00B8109B"/>
    <w:rsid w:val="00B8139B"/>
    <w:rsid w:val="00B81470"/>
    <w:rsid w:val="00B81AE0"/>
    <w:rsid w:val="00B81D9A"/>
    <w:rsid w:val="00B8415E"/>
    <w:rsid w:val="00B8528D"/>
    <w:rsid w:val="00B85DEF"/>
    <w:rsid w:val="00B86955"/>
    <w:rsid w:val="00B87927"/>
    <w:rsid w:val="00B87A73"/>
    <w:rsid w:val="00B90643"/>
    <w:rsid w:val="00B91697"/>
    <w:rsid w:val="00B919D1"/>
    <w:rsid w:val="00B91EF8"/>
    <w:rsid w:val="00B91F92"/>
    <w:rsid w:val="00B92337"/>
    <w:rsid w:val="00B92D9E"/>
    <w:rsid w:val="00B97180"/>
    <w:rsid w:val="00B97B48"/>
    <w:rsid w:val="00B97FEE"/>
    <w:rsid w:val="00BA12FA"/>
    <w:rsid w:val="00BA1831"/>
    <w:rsid w:val="00BA2052"/>
    <w:rsid w:val="00BA41DD"/>
    <w:rsid w:val="00BA43C0"/>
    <w:rsid w:val="00BA4AB4"/>
    <w:rsid w:val="00BA5369"/>
    <w:rsid w:val="00BA58C5"/>
    <w:rsid w:val="00BA5D8B"/>
    <w:rsid w:val="00BA72FC"/>
    <w:rsid w:val="00BB082C"/>
    <w:rsid w:val="00BB1F2C"/>
    <w:rsid w:val="00BB2A0B"/>
    <w:rsid w:val="00BB3345"/>
    <w:rsid w:val="00BB3C15"/>
    <w:rsid w:val="00BB4C4D"/>
    <w:rsid w:val="00BB4DFC"/>
    <w:rsid w:val="00BB4F16"/>
    <w:rsid w:val="00BB576D"/>
    <w:rsid w:val="00BB6E7C"/>
    <w:rsid w:val="00BB787F"/>
    <w:rsid w:val="00BB7C6A"/>
    <w:rsid w:val="00BC1649"/>
    <w:rsid w:val="00BC1BBB"/>
    <w:rsid w:val="00BC6612"/>
    <w:rsid w:val="00BC6D0B"/>
    <w:rsid w:val="00BC77DA"/>
    <w:rsid w:val="00BC7A6E"/>
    <w:rsid w:val="00BD2C81"/>
    <w:rsid w:val="00BD3ED5"/>
    <w:rsid w:val="00BD42C2"/>
    <w:rsid w:val="00BD473A"/>
    <w:rsid w:val="00BD48DA"/>
    <w:rsid w:val="00BD6087"/>
    <w:rsid w:val="00BE0706"/>
    <w:rsid w:val="00BE0F79"/>
    <w:rsid w:val="00BE0F90"/>
    <w:rsid w:val="00BE2022"/>
    <w:rsid w:val="00BE2485"/>
    <w:rsid w:val="00BE41CF"/>
    <w:rsid w:val="00BE5A75"/>
    <w:rsid w:val="00BE60EC"/>
    <w:rsid w:val="00BE6E49"/>
    <w:rsid w:val="00BE73C2"/>
    <w:rsid w:val="00BE7503"/>
    <w:rsid w:val="00BE781D"/>
    <w:rsid w:val="00BE7DB5"/>
    <w:rsid w:val="00BF01AC"/>
    <w:rsid w:val="00BF029B"/>
    <w:rsid w:val="00BF26BF"/>
    <w:rsid w:val="00BF3A41"/>
    <w:rsid w:val="00BF47F1"/>
    <w:rsid w:val="00BF4A08"/>
    <w:rsid w:val="00BF508A"/>
    <w:rsid w:val="00BF5775"/>
    <w:rsid w:val="00BF5974"/>
    <w:rsid w:val="00BF7612"/>
    <w:rsid w:val="00C001FB"/>
    <w:rsid w:val="00C00AD1"/>
    <w:rsid w:val="00C00BBD"/>
    <w:rsid w:val="00C00ED7"/>
    <w:rsid w:val="00C0252A"/>
    <w:rsid w:val="00C025D4"/>
    <w:rsid w:val="00C036B7"/>
    <w:rsid w:val="00C03C6D"/>
    <w:rsid w:val="00C03F0E"/>
    <w:rsid w:val="00C04CE1"/>
    <w:rsid w:val="00C05552"/>
    <w:rsid w:val="00C0558A"/>
    <w:rsid w:val="00C067C8"/>
    <w:rsid w:val="00C0747F"/>
    <w:rsid w:val="00C07B10"/>
    <w:rsid w:val="00C10461"/>
    <w:rsid w:val="00C104F2"/>
    <w:rsid w:val="00C10B24"/>
    <w:rsid w:val="00C10B95"/>
    <w:rsid w:val="00C10D59"/>
    <w:rsid w:val="00C1122E"/>
    <w:rsid w:val="00C11EFC"/>
    <w:rsid w:val="00C12A4F"/>
    <w:rsid w:val="00C12F97"/>
    <w:rsid w:val="00C13599"/>
    <w:rsid w:val="00C141D5"/>
    <w:rsid w:val="00C144FD"/>
    <w:rsid w:val="00C15059"/>
    <w:rsid w:val="00C15841"/>
    <w:rsid w:val="00C15CEF"/>
    <w:rsid w:val="00C1604F"/>
    <w:rsid w:val="00C16228"/>
    <w:rsid w:val="00C171CD"/>
    <w:rsid w:val="00C17C22"/>
    <w:rsid w:val="00C17DC2"/>
    <w:rsid w:val="00C20054"/>
    <w:rsid w:val="00C202AD"/>
    <w:rsid w:val="00C21571"/>
    <w:rsid w:val="00C21A9B"/>
    <w:rsid w:val="00C21D3F"/>
    <w:rsid w:val="00C24B31"/>
    <w:rsid w:val="00C24CD1"/>
    <w:rsid w:val="00C26972"/>
    <w:rsid w:val="00C26AB8"/>
    <w:rsid w:val="00C27406"/>
    <w:rsid w:val="00C27635"/>
    <w:rsid w:val="00C27739"/>
    <w:rsid w:val="00C2794D"/>
    <w:rsid w:val="00C325B8"/>
    <w:rsid w:val="00C337EA"/>
    <w:rsid w:val="00C34029"/>
    <w:rsid w:val="00C34090"/>
    <w:rsid w:val="00C359E9"/>
    <w:rsid w:val="00C36C38"/>
    <w:rsid w:val="00C4115C"/>
    <w:rsid w:val="00C41BC7"/>
    <w:rsid w:val="00C41F06"/>
    <w:rsid w:val="00C4425D"/>
    <w:rsid w:val="00C45810"/>
    <w:rsid w:val="00C46DED"/>
    <w:rsid w:val="00C46E63"/>
    <w:rsid w:val="00C5108B"/>
    <w:rsid w:val="00C510C4"/>
    <w:rsid w:val="00C51BD2"/>
    <w:rsid w:val="00C51D5D"/>
    <w:rsid w:val="00C51E7D"/>
    <w:rsid w:val="00C52E6F"/>
    <w:rsid w:val="00C538B1"/>
    <w:rsid w:val="00C53BFF"/>
    <w:rsid w:val="00C552EE"/>
    <w:rsid w:val="00C55967"/>
    <w:rsid w:val="00C56618"/>
    <w:rsid w:val="00C57AEE"/>
    <w:rsid w:val="00C609F1"/>
    <w:rsid w:val="00C61223"/>
    <w:rsid w:val="00C614A4"/>
    <w:rsid w:val="00C6174C"/>
    <w:rsid w:val="00C61766"/>
    <w:rsid w:val="00C62690"/>
    <w:rsid w:val="00C62E21"/>
    <w:rsid w:val="00C63544"/>
    <w:rsid w:val="00C63D4D"/>
    <w:rsid w:val="00C6430F"/>
    <w:rsid w:val="00C64706"/>
    <w:rsid w:val="00C65E3B"/>
    <w:rsid w:val="00C6703E"/>
    <w:rsid w:val="00C67167"/>
    <w:rsid w:val="00C67B89"/>
    <w:rsid w:val="00C67E8D"/>
    <w:rsid w:val="00C709D7"/>
    <w:rsid w:val="00C71082"/>
    <w:rsid w:val="00C711A8"/>
    <w:rsid w:val="00C71FB3"/>
    <w:rsid w:val="00C72B0F"/>
    <w:rsid w:val="00C72CBB"/>
    <w:rsid w:val="00C7396E"/>
    <w:rsid w:val="00C74DC1"/>
    <w:rsid w:val="00C74FD7"/>
    <w:rsid w:val="00C753A9"/>
    <w:rsid w:val="00C75553"/>
    <w:rsid w:val="00C761E7"/>
    <w:rsid w:val="00C76A40"/>
    <w:rsid w:val="00C778C9"/>
    <w:rsid w:val="00C77DEA"/>
    <w:rsid w:val="00C80922"/>
    <w:rsid w:val="00C80BA4"/>
    <w:rsid w:val="00C816D9"/>
    <w:rsid w:val="00C82084"/>
    <w:rsid w:val="00C822AF"/>
    <w:rsid w:val="00C855D0"/>
    <w:rsid w:val="00C85D33"/>
    <w:rsid w:val="00C863B2"/>
    <w:rsid w:val="00C871EB"/>
    <w:rsid w:val="00C90467"/>
    <w:rsid w:val="00C90897"/>
    <w:rsid w:val="00C90A3C"/>
    <w:rsid w:val="00C9141B"/>
    <w:rsid w:val="00C919E0"/>
    <w:rsid w:val="00C91BF4"/>
    <w:rsid w:val="00C9204A"/>
    <w:rsid w:val="00C93064"/>
    <w:rsid w:val="00C931F9"/>
    <w:rsid w:val="00C949F2"/>
    <w:rsid w:val="00C94A26"/>
    <w:rsid w:val="00C9516D"/>
    <w:rsid w:val="00C9542B"/>
    <w:rsid w:val="00CA11F2"/>
    <w:rsid w:val="00CA1A9C"/>
    <w:rsid w:val="00CA1F50"/>
    <w:rsid w:val="00CA2901"/>
    <w:rsid w:val="00CA35AF"/>
    <w:rsid w:val="00CA406B"/>
    <w:rsid w:val="00CA5486"/>
    <w:rsid w:val="00CA588B"/>
    <w:rsid w:val="00CA60CD"/>
    <w:rsid w:val="00CA6FB8"/>
    <w:rsid w:val="00CB00AC"/>
    <w:rsid w:val="00CB0BCB"/>
    <w:rsid w:val="00CB0F55"/>
    <w:rsid w:val="00CB22D7"/>
    <w:rsid w:val="00CB2709"/>
    <w:rsid w:val="00CB2CBE"/>
    <w:rsid w:val="00CB30CF"/>
    <w:rsid w:val="00CB3469"/>
    <w:rsid w:val="00CB3FDC"/>
    <w:rsid w:val="00CC01CE"/>
    <w:rsid w:val="00CC02C6"/>
    <w:rsid w:val="00CC0E99"/>
    <w:rsid w:val="00CC181E"/>
    <w:rsid w:val="00CC2D0A"/>
    <w:rsid w:val="00CC489F"/>
    <w:rsid w:val="00CC516C"/>
    <w:rsid w:val="00CC559C"/>
    <w:rsid w:val="00CC5A64"/>
    <w:rsid w:val="00CC5D8C"/>
    <w:rsid w:val="00CC606E"/>
    <w:rsid w:val="00CC6452"/>
    <w:rsid w:val="00CC675E"/>
    <w:rsid w:val="00CC67CE"/>
    <w:rsid w:val="00CC778F"/>
    <w:rsid w:val="00CD03CE"/>
    <w:rsid w:val="00CD12A0"/>
    <w:rsid w:val="00CD20D6"/>
    <w:rsid w:val="00CD2A43"/>
    <w:rsid w:val="00CD2C21"/>
    <w:rsid w:val="00CD35D1"/>
    <w:rsid w:val="00CD4635"/>
    <w:rsid w:val="00CD5A41"/>
    <w:rsid w:val="00CD78AF"/>
    <w:rsid w:val="00CD7E0F"/>
    <w:rsid w:val="00CE014C"/>
    <w:rsid w:val="00CE0A58"/>
    <w:rsid w:val="00CE1618"/>
    <w:rsid w:val="00CE16A2"/>
    <w:rsid w:val="00CE1C8B"/>
    <w:rsid w:val="00CE24AD"/>
    <w:rsid w:val="00CE2805"/>
    <w:rsid w:val="00CE35BC"/>
    <w:rsid w:val="00CE3C62"/>
    <w:rsid w:val="00CF0A43"/>
    <w:rsid w:val="00CF0BEB"/>
    <w:rsid w:val="00CF1AE4"/>
    <w:rsid w:val="00CF210C"/>
    <w:rsid w:val="00CF22C9"/>
    <w:rsid w:val="00CF2872"/>
    <w:rsid w:val="00CF40C4"/>
    <w:rsid w:val="00CF415A"/>
    <w:rsid w:val="00CF42A8"/>
    <w:rsid w:val="00CF66E3"/>
    <w:rsid w:val="00CF6BE6"/>
    <w:rsid w:val="00CF709C"/>
    <w:rsid w:val="00CF797A"/>
    <w:rsid w:val="00CF7C5D"/>
    <w:rsid w:val="00CF7E2C"/>
    <w:rsid w:val="00D01BB8"/>
    <w:rsid w:val="00D044A4"/>
    <w:rsid w:val="00D04890"/>
    <w:rsid w:val="00D04ACF"/>
    <w:rsid w:val="00D052D7"/>
    <w:rsid w:val="00D0561B"/>
    <w:rsid w:val="00D057AD"/>
    <w:rsid w:val="00D06486"/>
    <w:rsid w:val="00D07004"/>
    <w:rsid w:val="00D07FFB"/>
    <w:rsid w:val="00D10451"/>
    <w:rsid w:val="00D10570"/>
    <w:rsid w:val="00D106A7"/>
    <w:rsid w:val="00D10B44"/>
    <w:rsid w:val="00D10F98"/>
    <w:rsid w:val="00D11803"/>
    <w:rsid w:val="00D11BB5"/>
    <w:rsid w:val="00D11E40"/>
    <w:rsid w:val="00D13078"/>
    <w:rsid w:val="00D13638"/>
    <w:rsid w:val="00D139F5"/>
    <w:rsid w:val="00D146D7"/>
    <w:rsid w:val="00D14B0C"/>
    <w:rsid w:val="00D15368"/>
    <w:rsid w:val="00D15E82"/>
    <w:rsid w:val="00D166EB"/>
    <w:rsid w:val="00D1693C"/>
    <w:rsid w:val="00D16A60"/>
    <w:rsid w:val="00D16A6E"/>
    <w:rsid w:val="00D16F15"/>
    <w:rsid w:val="00D16FAA"/>
    <w:rsid w:val="00D20CED"/>
    <w:rsid w:val="00D21414"/>
    <w:rsid w:val="00D2283C"/>
    <w:rsid w:val="00D2415F"/>
    <w:rsid w:val="00D24272"/>
    <w:rsid w:val="00D24F22"/>
    <w:rsid w:val="00D252BA"/>
    <w:rsid w:val="00D305FA"/>
    <w:rsid w:val="00D31BD9"/>
    <w:rsid w:val="00D324E9"/>
    <w:rsid w:val="00D325B5"/>
    <w:rsid w:val="00D33D50"/>
    <w:rsid w:val="00D3528D"/>
    <w:rsid w:val="00D403FA"/>
    <w:rsid w:val="00D4088B"/>
    <w:rsid w:val="00D40B7A"/>
    <w:rsid w:val="00D424DC"/>
    <w:rsid w:val="00D4260D"/>
    <w:rsid w:val="00D43F25"/>
    <w:rsid w:val="00D4500F"/>
    <w:rsid w:val="00D45CD5"/>
    <w:rsid w:val="00D46313"/>
    <w:rsid w:val="00D50056"/>
    <w:rsid w:val="00D5032F"/>
    <w:rsid w:val="00D50F3B"/>
    <w:rsid w:val="00D51C27"/>
    <w:rsid w:val="00D51FB8"/>
    <w:rsid w:val="00D522E0"/>
    <w:rsid w:val="00D542BB"/>
    <w:rsid w:val="00D5568E"/>
    <w:rsid w:val="00D55ED3"/>
    <w:rsid w:val="00D5610D"/>
    <w:rsid w:val="00D566C1"/>
    <w:rsid w:val="00D57E9F"/>
    <w:rsid w:val="00D60FF4"/>
    <w:rsid w:val="00D610C9"/>
    <w:rsid w:val="00D6153D"/>
    <w:rsid w:val="00D615C8"/>
    <w:rsid w:val="00D61D6D"/>
    <w:rsid w:val="00D61F14"/>
    <w:rsid w:val="00D64D9B"/>
    <w:rsid w:val="00D6701B"/>
    <w:rsid w:val="00D671A3"/>
    <w:rsid w:val="00D67373"/>
    <w:rsid w:val="00D67B18"/>
    <w:rsid w:val="00D70DC6"/>
    <w:rsid w:val="00D70EAD"/>
    <w:rsid w:val="00D71D62"/>
    <w:rsid w:val="00D71EDD"/>
    <w:rsid w:val="00D721A4"/>
    <w:rsid w:val="00D72DFE"/>
    <w:rsid w:val="00D73AF5"/>
    <w:rsid w:val="00D7476C"/>
    <w:rsid w:val="00D7497D"/>
    <w:rsid w:val="00D74B84"/>
    <w:rsid w:val="00D751F7"/>
    <w:rsid w:val="00D76093"/>
    <w:rsid w:val="00D765EA"/>
    <w:rsid w:val="00D828DF"/>
    <w:rsid w:val="00D832E7"/>
    <w:rsid w:val="00D8339A"/>
    <w:rsid w:val="00D839A8"/>
    <w:rsid w:val="00D83DB5"/>
    <w:rsid w:val="00D84097"/>
    <w:rsid w:val="00D84220"/>
    <w:rsid w:val="00D84C59"/>
    <w:rsid w:val="00D8574A"/>
    <w:rsid w:val="00D86969"/>
    <w:rsid w:val="00D8748C"/>
    <w:rsid w:val="00D875B2"/>
    <w:rsid w:val="00D87930"/>
    <w:rsid w:val="00D879B1"/>
    <w:rsid w:val="00D87E71"/>
    <w:rsid w:val="00D87F97"/>
    <w:rsid w:val="00D9047A"/>
    <w:rsid w:val="00D913C5"/>
    <w:rsid w:val="00D91DCF"/>
    <w:rsid w:val="00D93B23"/>
    <w:rsid w:val="00D93FFA"/>
    <w:rsid w:val="00D951B1"/>
    <w:rsid w:val="00D959B9"/>
    <w:rsid w:val="00D962E1"/>
    <w:rsid w:val="00D97635"/>
    <w:rsid w:val="00DA0237"/>
    <w:rsid w:val="00DA0E4F"/>
    <w:rsid w:val="00DA1128"/>
    <w:rsid w:val="00DA124A"/>
    <w:rsid w:val="00DA31ED"/>
    <w:rsid w:val="00DA3666"/>
    <w:rsid w:val="00DA3685"/>
    <w:rsid w:val="00DA3770"/>
    <w:rsid w:val="00DA3E9D"/>
    <w:rsid w:val="00DA4F6B"/>
    <w:rsid w:val="00DA629C"/>
    <w:rsid w:val="00DA663C"/>
    <w:rsid w:val="00DA6CC1"/>
    <w:rsid w:val="00DA70CA"/>
    <w:rsid w:val="00DA7165"/>
    <w:rsid w:val="00DA7463"/>
    <w:rsid w:val="00DA7F0F"/>
    <w:rsid w:val="00DB0AC3"/>
    <w:rsid w:val="00DB1293"/>
    <w:rsid w:val="00DB1E0A"/>
    <w:rsid w:val="00DB5405"/>
    <w:rsid w:val="00DB68EB"/>
    <w:rsid w:val="00DB7D0F"/>
    <w:rsid w:val="00DB7F4F"/>
    <w:rsid w:val="00DC0D59"/>
    <w:rsid w:val="00DC2F8F"/>
    <w:rsid w:val="00DC343B"/>
    <w:rsid w:val="00DC37D0"/>
    <w:rsid w:val="00DC469A"/>
    <w:rsid w:val="00DC4B85"/>
    <w:rsid w:val="00DC53E8"/>
    <w:rsid w:val="00DC6A43"/>
    <w:rsid w:val="00DC6AA9"/>
    <w:rsid w:val="00DC70A8"/>
    <w:rsid w:val="00DC74D8"/>
    <w:rsid w:val="00DC783C"/>
    <w:rsid w:val="00DC7B8F"/>
    <w:rsid w:val="00DD0069"/>
    <w:rsid w:val="00DD1778"/>
    <w:rsid w:val="00DD268A"/>
    <w:rsid w:val="00DD2F5F"/>
    <w:rsid w:val="00DD2F6E"/>
    <w:rsid w:val="00DD3CD4"/>
    <w:rsid w:val="00DD4CC5"/>
    <w:rsid w:val="00DD5340"/>
    <w:rsid w:val="00DD53C0"/>
    <w:rsid w:val="00DD552B"/>
    <w:rsid w:val="00DD57BB"/>
    <w:rsid w:val="00DD5CF1"/>
    <w:rsid w:val="00DD6101"/>
    <w:rsid w:val="00DD6C32"/>
    <w:rsid w:val="00DE0B40"/>
    <w:rsid w:val="00DE19DD"/>
    <w:rsid w:val="00DE1A2B"/>
    <w:rsid w:val="00DE1AA0"/>
    <w:rsid w:val="00DE288E"/>
    <w:rsid w:val="00DE346B"/>
    <w:rsid w:val="00DF1287"/>
    <w:rsid w:val="00DF1714"/>
    <w:rsid w:val="00DF1995"/>
    <w:rsid w:val="00DF1F82"/>
    <w:rsid w:val="00DF59F6"/>
    <w:rsid w:val="00DF6B20"/>
    <w:rsid w:val="00DF6FCC"/>
    <w:rsid w:val="00DF7294"/>
    <w:rsid w:val="00E011BA"/>
    <w:rsid w:val="00E0127F"/>
    <w:rsid w:val="00E01CD6"/>
    <w:rsid w:val="00E02BD4"/>
    <w:rsid w:val="00E04636"/>
    <w:rsid w:val="00E0526B"/>
    <w:rsid w:val="00E05386"/>
    <w:rsid w:val="00E05C1B"/>
    <w:rsid w:val="00E0707F"/>
    <w:rsid w:val="00E07EC4"/>
    <w:rsid w:val="00E106A6"/>
    <w:rsid w:val="00E11610"/>
    <w:rsid w:val="00E1338D"/>
    <w:rsid w:val="00E13E8A"/>
    <w:rsid w:val="00E1431A"/>
    <w:rsid w:val="00E14A30"/>
    <w:rsid w:val="00E1512E"/>
    <w:rsid w:val="00E15BF4"/>
    <w:rsid w:val="00E166C1"/>
    <w:rsid w:val="00E169BE"/>
    <w:rsid w:val="00E16AC6"/>
    <w:rsid w:val="00E205A1"/>
    <w:rsid w:val="00E205BA"/>
    <w:rsid w:val="00E20C95"/>
    <w:rsid w:val="00E2103D"/>
    <w:rsid w:val="00E21767"/>
    <w:rsid w:val="00E22448"/>
    <w:rsid w:val="00E243C7"/>
    <w:rsid w:val="00E24470"/>
    <w:rsid w:val="00E254EE"/>
    <w:rsid w:val="00E263AB"/>
    <w:rsid w:val="00E26C93"/>
    <w:rsid w:val="00E304FE"/>
    <w:rsid w:val="00E30B10"/>
    <w:rsid w:val="00E31A4D"/>
    <w:rsid w:val="00E32692"/>
    <w:rsid w:val="00E3291D"/>
    <w:rsid w:val="00E32928"/>
    <w:rsid w:val="00E33316"/>
    <w:rsid w:val="00E347BC"/>
    <w:rsid w:val="00E35199"/>
    <w:rsid w:val="00E36077"/>
    <w:rsid w:val="00E36725"/>
    <w:rsid w:val="00E37831"/>
    <w:rsid w:val="00E40428"/>
    <w:rsid w:val="00E4106C"/>
    <w:rsid w:val="00E415C6"/>
    <w:rsid w:val="00E4198A"/>
    <w:rsid w:val="00E43DA4"/>
    <w:rsid w:val="00E44169"/>
    <w:rsid w:val="00E44AAD"/>
    <w:rsid w:val="00E44B3D"/>
    <w:rsid w:val="00E45360"/>
    <w:rsid w:val="00E4548D"/>
    <w:rsid w:val="00E45DDA"/>
    <w:rsid w:val="00E46496"/>
    <w:rsid w:val="00E5026C"/>
    <w:rsid w:val="00E51CE6"/>
    <w:rsid w:val="00E52C68"/>
    <w:rsid w:val="00E533F8"/>
    <w:rsid w:val="00E54589"/>
    <w:rsid w:val="00E54F39"/>
    <w:rsid w:val="00E565B5"/>
    <w:rsid w:val="00E56A97"/>
    <w:rsid w:val="00E56AFA"/>
    <w:rsid w:val="00E56B3A"/>
    <w:rsid w:val="00E57216"/>
    <w:rsid w:val="00E60ED8"/>
    <w:rsid w:val="00E639E1"/>
    <w:rsid w:val="00E63DD1"/>
    <w:rsid w:val="00E64FBA"/>
    <w:rsid w:val="00E65301"/>
    <w:rsid w:val="00E65337"/>
    <w:rsid w:val="00E654D5"/>
    <w:rsid w:val="00E65D62"/>
    <w:rsid w:val="00E66233"/>
    <w:rsid w:val="00E66D34"/>
    <w:rsid w:val="00E67198"/>
    <w:rsid w:val="00E67CB4"/>
    <w:rsid w:val="00E67EEF"/>
    <w:rsid w:val="00E70DE0"/>
    <w:rsid w:val="00E7183D"/>
    <w:rsid w:val="00E7204B"/>
    <w:rsid w:val="00E72A52"/>
    <w:rsid w:val="00E7360F"/>
    <w:rsid w:val="00E7404F"/>
    <w:rsid w:val="00E74A20"/>
    <w:rsid w:val="00E7729F"/>
    <w:rsid w:val="00E779E5"/>
    <w:rsid w:val="00E80A78"/>
    <w:rsid w:val="00E810DC"/>
    <w:rsid w:val="00E8255A"/>
    <w:rsid w:val="00E832DC"/>
    <w:rsid w:val="00E838EE"/>
    <w:rsid w:val="00E83AA7"/>
    <w:rsid w:val="00E83B1E"/>
    <w:rsid w:val="00E84A20"/>
    <w:rsid w:val="00E84C03"/>
    <w:rsid w:val="00E86549"/>
    <w:rsid w:val="00E87D4D"/>
    <w:rsid w:val="00E87FB2"/>
    <w:rsid w:val="00E9065F"/>
    <w:rsid w:val="00E9247F"/>
    <w:rsid w:val="00E929AD"/>
    <w:rsid w:val="00E92F0A"/>
    <w:rsid w:val="00E95543"/>
    <w:rsid w:val="00E959AB"/>
    <w:rsid w:val="00E95E82"/>
    <w:rsid w:val="00E95EE0"/>
    <w:rsid w:val="00E9756C"/>
    <w:rsid w:val="00E97880"/>
    <w:rsid w:val="00EA2733"/>
    <w:rsid w:val="00EA2AF5"/>
    <w:rsid w:val="00EA36E3"/>
    <w:rsid w:val="00EA3773"/>
    <w:rsid w:val="00EA3A32"/>
    <w:rsid w:val="00EA4065"/>
    <w:rsid w:val="00EA457B"/>
    <w:rsid w:val="00EA5DBC"/>
    <w:rsid w:val="00EA76C2"/>
    <w:rsid w:val="00EA7F26"/>
    <w:rsid w:val="00EB1561"/>
    <w:rsid w:val="00EB1B54"/>
    <w:rsid w:val="00EB1DD6"/>
    <w:rsid w:val="00EB27DF"/>
    <w:rsid w:val="00EB3B59"/>
    <w:rsid w:val="00EB404A"/>
    <w:rsid w:val="00EB459C"/>
    <w:rsid w:val="00EB466B"/>
    <w:rsid w:val="00EB4811"/>
    <w:rsid w:val="00EB58F8"/>
    <w:rsid w:val="00EB5E1E"/>
    <w:rsid w:val="00EB5EED"/>
    <w:rsid w:val="00EB616F"/>
    <w:rsid w:val="00EC0497"/>
    <w:rsid w:val="00EC0F2D"/>
    <w:rsid w:val="00EC1B28"/>
    <w:rsid w:val="00EC2533"/>
    <w:rsid w:val="00EC338A"/>
    <w:rsid w:val="00EC365D"/>
    <w:rsid w:val="00EC3A84"/>
    <w:rsid w:val="00EC6349"/>
    <w:rsid w:val="00EC6362"/>
    <w:rsid w:val="00EC6EF0"/>
    <w:rsid w:val="00EC760E"/>
    <w:rsid w:val="00EC7BFF"/>
    <w:rsid w:val="00ED0878"/>
    <w:rsid w:val="00ED1EBE"/>
    <w:rsid w:val="00ED2896"/>
    <w:rsid w:val="00ED2ED1"/>
    <w:rsid w:val="00ED33C2"/>
    <w:rsid w:val="00ED38DE"/>
    <w:rsid w:val="00ED3DF8"/>
    <w:rsid w:val="00ED3F60"/>
    <w:rsid w:val="00ED55BE"/>
    <w:rsid w:val="00ED5B3E"/>
    <w:rsid w:val="00ED6196"/>
    <w:rsid w:val="00ED6A21"/>
    <w:rsid w:val="00ED73B3"/>
    <w:rsid w:val="00ED770F"/>
    <w:rsid w:val="00ED7F85"/>
    <w:rsid w:val="00EE02ED"/>
    <w:rsid w:val="00EE1ADD"/>
    <w:rsid w:val="00EE1F2C"/>
    <w:rsid w:val="00EE3AB7"/>
    <w:rsid w:val="00EE5489"/>
    <w:rsid w:val="00EE5607"/>
    <w:rsid w:val="00EE5E62"/>
    <w:rsid w:val="00EE6755"/>
    <w:rsid w:val="00EF04FF"/>
    <w:rsid w:val="00EF1094"/>
    <w:rsid w:val="00EF10EA"/>
    <w:rsid w:val="00EF140D"/>
    <w:rsid w:val="00EF15D4"/>
    <w:rsid w:val="00EF27A9"/>
    <w:rsid w:val="00EF327C"/>
    <w:rsid w:val="00EF4316"/>
    <w:rsid w:val="00EF4AD5"/>
    <w:rsid w:val="00EF6776"/>
    <w:rsid w:val="00EF6AAE"/>
    <w:rsid w:val="00EF6ACC"/>
    <w:rsid w:val="00EF74E1"/>
    <w:rsid w:val="00EF785E"/>
    <w:rsid w:val="00F004AB"/>
    <w:rsid w:val="00F00C1E"/>
    <w:rsid w:val="00F01B9C"/>
    <w:rsid w:val="00F02391"/>
    <w:rsid w:val="00F029B8"/>
    <w:rsid w:val="00F02BE1"/>
    <w:rsid w:val="00F03477"/>
    <w:rsid w:val="00F035B2"/>
    <w:rsid w:val="00F075BD"/>
    <w:rsid w:val="00F10582"/>
    <w:rsid w:val="00F14AB4"/>
    <w:rsid w:val="00F15E7E"/>
    <w:rsid w:val="00F16E65"/>
    <w:rsid w:val="00F216FF"/>
    <w:rsid w:val="00F217B3"/>
    <w:rsid w:val="00F21DE0"/>
    <w:rsid w:val="00F227CD"/>
    <w:rsid w:val="00F24620"/>
    <w:rsid w:val="00F24B8F"/>
    <w:rsid w:val="00F26994"/>
    <w:rsid w:val="00F26B7A"/>
    <w:rsid w:val="00F26CF6"/>
    <w:rsid w:val="00F26E55"/>
    <w:rsid w:val="00F27965"/>
    <w:rsid w:val="00F3222D"/>
    <w:rsid w:val="00F3261D"/>
    <w:rsid w:val="00F32CAE"/>
    <w:rsid w:val="00F3333B"/>
    <w:rsid w:val="00F34315"/>
    <w:rsid w:val="00F3493B"/>
    <w:rsid w:val="00F34DFA"/>
    <w:rsid w:val="00F3571E"/>
    <w:rsid w:val="00F40222"/>
    <w:rsid w:val="00F413D2"/>
    <w:rsid w:val="00F41417"/>
    <w:rsid w:val="00F41AA9"/>
    <w:rsid w:val="00F42DD3"/>
    <w:rsid w:val="00F44389"/>
    <w:rsid w:val="00F44E51"/>
    <w:rsid w:val="00F4662E"/>
    <w:rsid w:val="00F47113"/>
    <w:rsid w:val="00F51CD1"/>
    <w:rsid w:val="00F51CF8"/>
    <w:rsid w:val="00F51D31"/>
    <w:rsid w:val="00F52148"/>
    <w:rsid w:val="00F52AF9"/>
    <w:rsid w:val="00F5444C"/>
    <w:rsid w:val="00F5505F"/>
    <w:rsid w:val="00F60343"/>
    <w:rsid w:val="00F60392"/>
    <w:rsid w:val="00F6102D"/>
    <w:rsid w:val="00F61366"/>
    <w:rsid w:val="00F6208A"/>
    <w:rsid w:val="00F6262D"/>
    <w:rsid w:val="00F6452C"/>
    <w:rsid w:val="00F64A17"/>
    <w:rsid w:val="00F64EBD"/>
    <w:rsid w:val="00F65759"/>
    <w:rsid w:val="00F65E0A"/>
    <w:rsid w:val="00F66CB9"/>
    <w:rsid w:val="00F66CE2"/>
    <w:rsid w:val="00F6796F"/>
    <w:rsid w:val="00F70038"/>
    <w:rsid w:val="00F71558"/>
    <w:rsid w:val="00F71B2E"/>
    <w:rsid w:val="00F7257F"/>
    <w:rsid w:val="00F734CF"/>
    <w:rsid w:val="00F73552"/>
    <w:rsid w:val="00F74944"/>
    <w:rsid w:val="00F768B3"/>
    <w:rsid w:val="00F76EAF"/>
    <w:rsid w:val="00F80702"/>
    <w:rsid w:val="00F80AAE"/>
    <w:rsid w:val="00F812D4"/>
    <w:rsid w:val="00F81759"/>
    <w:rsid w:val="00F8288F"/>
    <w:rsid w:val="00F831E3"/>
    <w:rsid w:val="00F84A13"/>
    <w:rsid w:val="00F84FA3"/>
    <w:rsid w:val="00F8778A"/>
    <w:rsid w:val="00F87BCA"/>
    <w:rsid w:val="00F90859"/>
    <w:rsid w:val="00F90C20"/>
    <w:rsid w:val="00F914D6"/>
    <w:rsid w:val="00F938CD"/>
    <w:rsid w:val="00F93E97"/>
    <w:rsid w:val="00F958C9"/>
    <w:rsid w:val="00F95AFA"/>
    <w:rsid w:val="00F95D3D"/>
    <w:rsid w:val="00F96E25"/>
    <w:rsid w:val="00F973C1"/>
    <w:rsid w:val="00F97942"/>
    <w:rsid w:val="00FA031E"/>
    <w:rsid w:val="00FA14F7"/>
    <w:rsid w:val="00FA26FC"/>
    <w:rsid w:val="00FA2769"/>
    <w:rsid w:val="00FA30B4"/>
    <w:rsid w:val="00FA3FC8"/>
    <w:rsid w:val="00FA45A5"/>
    <w:rsid w:val="00FA4A89"/>
    <w:rsid w:val="00FA4CC9"/>
    <w:rsid w:val="00FA6251"/>
    <w:rsid w:val="00FA6BF9"/>
    <w:rsid w:val="00FA715C"/>
    <w:rsid w:val="00FA77DC"/>
    <w:rsid w:val="00FA7DC1"/>
    <w:rsid w:val="00FB0569"/>
    <w:rsid w:val="00FB18AD"/>
    <w:rsid w:val="00FB1B94"/>
    <w:rsid w:val="00FB2010"/>
    <w:rsid w:val="00FB2365"/>
    <w:rsid w:val="00FB2682"/>
    <w:rsid w:val="00FB2E86"/>
    <w:rsid w:val="00FB43FD"/>
    <w:rsid w:val="00FB4DB6"/>
    <w:rsid w:val="00FB5FB0"/>
    <w:rsid w:val="00FB6B0F"/>
    <w:rsid w:val="00FB6EE6"/>
    <w:rsid w:val="00FB78DB"/>
    <w:rsid w:val="00FC0544"/>
    <w:rsid w:val="00FC0CF1"/>
    <w:rsid w:val="00FC1E35"/>
    <w:rsid w:val="00FC4316"/>
    <w:rsid w:val="00FC5841"/>
    <w:rsid w:val="00FC5F5A"/>
    <w:rsid w:val="00FC6B96"/>
    <w:rsid w:val="00FC6D35"/>
    <w:rsid w:val="00FC762C"/>
    <w:rsid w:val="00FC770D"/>
    <w:rsid w:val="00FD0B21"/>
    <w:rsid w:val="00FD1613"/>
    <w:rsid w:val="00FD26A1"/>
    <w:rsid w:val="00FD2782"/>
    <w:rsid w:val="00FD307E"/>
    <w:rsid w:val="00FD3842"/>
    <w:rsid w:val="00FD5F08"/>
    <w:rsid w:val="00FD71CA"/>
    <w:rsid w:val="00FD77D4"/>
    <w:rsid w:val="00FD799C"/>
    <w:rsid w:val="00FE0450"/>
    <w:rsid w:val="00FE06F8"/>
    <w:rsid w:val="00FE1362"/>
    <w:rsid w:val="00FE2F94"/>
    <w:rsid w:val="00FE300D"/>
    <w:rsid w:val="00FE3735"/>
    <w:rsid w:val="00FE37C3"/>
    <w:rsid w:val="00FE3859"/>
    <w:rsid w:val="00FE3BEB"/>
    <w:rsid w:val="00FE3ED7"/>
    <w:rsid w:val="00FE4CBA"/>
    <w:rsid w:val="00FE4CCE"/>
    <w:rsid w:val="00FE607E"/>
    <w:rsid w:val="00FE77CF"/>
    <w:rsid w:val="00FF1C84"/>
    <w:rsid w:val="00FF20EA"/>
    <w:rsid w:val="00FF23E4"/>
    <w:rsid w:val="00FF25A2"/>
    <w:rsid w:val="00FF3209"/>
    <w:rsid w:val="00FF3346"/>
    <w:rsid w:val="00FF42B3"/>
    <w:rsid w:val="00FF5EF8"/>
    <w:rsid w:val="00FF5FE5"/>
    <w:rsid w:val="00FF60D5"/>
    <w:rsid w:val="00FF65DD"/>
    <w:rsid w:val="00FF6F80"/>
    <w:rsid w:val="01B01383"/>
    <w:rsid w:val="023AA214"/>
    <w:rsid w:val="03AE58B7"/>
    <w:rsid w:val="03C109C1"/>
    <w:rsid w:val="042B2B85"/>
    <w:rsid w:val="04323149"/>
    <w:rsid w:val="06A4AB47"/>
    <w:rsid w:val="06FEC63C"/>
    <w:rsid w:val="07001571"/>
    <w:rsid w:val="0721B2AB"/>
    <w:rsid w:val="072ED605"/>
    <w:rsid w:val="076A5F64"/>
    <w:rsid w:val="083BBF00"/>
    <w:rsid w:val="09D47250"/>
    <w:rsid w:val="0ACCFD7B"/>
    <w:rsid w:val="0AEB185B"/>
    <w:rsid w:val="0C26F0C1"/>
    <w:rsid w:val="0D680090"/>
    <w:rsid w:val="0D73C463"/>
    <w:rsid w:val="0EA3BC1D"/>
    <w:rsid w:val="0F22B348"/>
    <w:rsid w:val="103CE9E1"/>
    <w:rsid w:val="10BE2327"/>
    <w:rsid w:val="111A8438"/>
    <w:rsid w:val="11DA773D"/>
    <w:rsid w:val="1218061C"/>
    <w:rsid w:val="12456637"/>
    <w:rsid w:val="1256B907"/>
    <w:rsid w:val="1257294F"/>
    <w:rsid w:val="126B1848"/>
    <w:rsid w:val="13022199"/>
    <w:rsid w:val="130BB68C"/>
    <w:rsid w:val="15183FE1"/>
    <w:rsid w:val="15D887B8"/>
    <w:rsid w:val="163511C6"/>
    <w:rsid w:val="167C1238"/>
    <w:rsid w:val="1751672F"/>
    <w:rsid w:val="17783AF4"/>
    <w:rsid w:val="178DD378"/>
    <w:rsid w:val="1826FF69"/>
    <w:rsid w:val="183BDA14"/>
    <w:rsid w:val="18A58C61"/>
    <w:rsid w:val="1951BA61"/>
    <w:rsid w:val="195287B9"/>
    <w:rsid w:val="19ECDE57"/>
    <w:rsid w:val="19FF7834"/>
    <w:rsid w:val="1A512E0B"/>
    <w:rsid w:val="1AB5C963"/>
    <w:rsid w:val="1B6099CB"/>
    <w:rsid w:val="1C51CF1E"/>
    <w:rsid w:val="1C552913"/>
    <w:rsid w:val="1CF7F2F8"/>
    <w:rsid w:val="1D187644"/>
    <w:rsid w:val="1DE42DF7"/>
    <w:rsid w:val="205DAE21"/>
    <w:rsid w:val="20924778"/>
    <w:rsid w:val="217A8EB7"/>
    <w:rsid w:val="2268644B"/>
    <w:rsid w:val="237EDD82"/>
    <w:rsid w:val="238FD1E5"/>
    <w:rsid w:val="2396B1F5"/>
    <w:rsid w:val="23CBC942"/>
    <w:rsid w:val="2574FED9"/>
    <w:rsid w:val="25CFA686"/>
    <w:rsid w:val="2629BE5F"/>
    <w:rsid w:val="26EBBD10"/>
    <w:rsid w:val="2755595E"/>
    <w:rsid w:val="2785BCEF"/>
    <w:rsid w:val="27C2C4D6"/>
    <w:rsid w:val="28BD11F9"/>
    <w:rsid w:val="2951D927"/>
    <w:rsid w:val="2B5D44EF"/>
    <w:rsid w:val="2BC5692E"/>
    <w:rsid w:val="2C5E7695"/>
    <w:rsid w:val="2D01B8C6"/>
    <w:rsid w:val="2D37C7DB"/>
    <w:rsid w:val="2D5B7234"/>
    <w:rsid w:val="2E327E58"/>
    <w:rsid w:val="2E4B7060"/>
    <w:rsid w:val="2E81B110"/>
    <w:rsid w:val="2E8C8F3C"/>
    <w:rsid w:val="2F5C4C64"/>
    <w:rsid w:val="30D0EEBB"/>
    <w:rsid w:val="3217D226"/>
    <w:rsid w:val="32592788"/>
    <w:rsid w:val="32677F66"/>
    <w:rsid w:val="32CB559E"/>
    <w:rsid w:val="32E17EAB"/>
    <w:rsid w:val="32ED0AC1"/>
    <w:rsid w:val="333DD020"/>
    <w:rsid w:val="33556E03"/>
    <w:rsid w:val="335C1697"/>
    <w:rsid w:val="33EC456B"/>
    <w:rsid w:val="34273615"/>
    <w:rsid w:val="350288FD"/>
    <w:rsid w:val="3612B7A1"/>
    <w:rsid w:val="36A1CACB"/>
    <w:rsid w:val="372CE18A"/>
    <w:rsid w:val="375809BB"/>
    <w:rsid w:val="37AECEFF"/>
    <w:rsid w:val="37EEABD9"/>
    <w:rsid w:val="38A0AEB1"/>
    <w:rsid w:val="39E788C1"/>
    <w:rsid w:val="3A64782C"/>
    <w:rsid w:val="3A958912"/>
    <w:rsid w:val="3B0749E1"/>
    <w:rsid w:val="3B23298C"/>
    <w:rsid w:val="3BAF5B5C"/>
    <w:rsid w:val="3BBFD0CB"/>
    <w:rsid w:val="3CA953A3"/>
    <w:rsid w:val="3CF03B40"/>
    <w:rsid w:val="3D94DDBD"/>
    <w:rsid w:val="3ED5D732"/>
    <w:rsid w:val="3FF31509"/>
    <w:rsid w:val="4018A6EA"/>
    <w:rsid w:val="4105290F"/>
    <w:rsid w:val="413359AA"/>
    <w:rsid w:val="413C4CE7"/>
    <w:rsid w:val="41A5C8BC"/>
    <w:rsid w:val="4200FAD1"/>
    <w:rsid w:val="42FE2FED"/>
    <w:rsid w:val="44787011"/>
    <w:rsid w:val="45185754"/>
    <w:rsid w:val="4586AE14"/>
    <w:rsid w:val="46E20BD7"/>
    <w:rsid w:val="46FE1452"/>
    <w:rsid w:val="482D1FD8"/>
    <w:rsid w:val="4831A554"/>
    <w:rsid w:val="4834128A"/>
    <w:rsid w:val="48A04B40"/>
    <w:rsid w:val="48B6A9BE"/>
    <w:rsid w:val="48D420A2"/>
    <w:rsid w:val="49560ABA"/>
    <w:rsid w:val="4A949C56"/>
    <w:rsid w:val="4AC73431"/>
    <w:rsid w:val="4B387551"/>
    <w:rsid w:val="4BD138D7"/>
    <w:rsid w:val="4BD85506"/>
    <w:rsid w:val="4CDE84E7"/>
    <w:rsid w:val="4D034CE1"/>
    <w:rsid w:val="4FCE95AB"/>
    <w:rsid w:val="4FDAF773"/>
    <w:rsid w:val="4FFC31EE"/>
    <w:rsid w:val="500B2358"/>
    <w:rsid w:val="506F1553"/>
    <w:rsid w:val="5086FF3F"/>
    <w:rsid w:val="50984A1F"/>
    <w:rsid w:val="515E1D99"/>
    <w:rsid w:val="520B515B"/>
    <w:rsid w:val="5221C7FC"/>
    <w:rsid w:val="523E7FDE"/>
    <w:rsid w:val="526BB5E9"/>
    <w:rsid w:val="530F75CC"/>
    <w:rsid w:val="539E6356"/>
    <w:rsid w:val="53D6DEE4"/>
    <w:rsid w:val="5466DAAF"/>
    <w:rsid w:val="54F6AB3C"/>
    <w:rsid w:val="552BC8AF"/>
    <w:rsid w:val="5563D307"/>
    <w:rsid w:val="56054A7F"/>
    <w:rsid w:val="561A1C14"/>
    <w:rsid w:val="56B87274"/>
    <w:rsid w:val="56B9A20A"/>
    <w:rsid w:val="56C88E1A"/>
    <w:rsid w:val="57A8BCD8"/>
    <w:rsid w:val="58C7D328"/>
    <w:rsid w:val="59E3B137"/>
    <w:rsid w:val="5AB81D00"/>
    <w:rsid w:val="5C642275"/>
    <w:rsid w:val="5D415A4E"/>
    <w:rsid w:val="5DE4AE55"/>
    <w:rsid w:val="5E4D9774"/>
    <w:rsid w:val="5E64AB03"/>
    <w:rsid w:val="5EA0930A"/>
    <w:rsid w:val="5EA6F5CC"/>
    <w:rsid w:val="5EB32464"/>
    <w:rsid w:val="5F15C8A5"/>
    <w:rsid w:val="5F391A2B"/>
    <w:rsid w:val="5F91E233"/>
    <w:rsid w:val="5FB86D1A"/>
    <w:rsid w:val="5FE488C5"/>
    <w:rsid w:val="60BBD7AB"/>
    <w:rsid w:val="61DF0C45"/>
    <w:rsid w:val="635451C1"/>
    <w:rsid w:val="63FCD353"/>
    <w:rsid w:val="6403260A"/>
    <w:rsid w:val="642B0093"/>
    <w:rsid w:val="642D347F"/>
    <w:rsid w:val="6431CED0"/>
    <w:rsid w:val="64F347BB"/>
    <w:rsid w:val="6530E033"/>
    <w:rsid w:val="6555DE3A"/>
    <w:rsid w:val="6602A9EA"/>
    <w:rsid w:val="66B42749"/>
    <w:rsid w:val="673914EE"/>
    <w:rsid w:val="674D6563"/>
    <w:rsid w:val="68225D1D"/>
    <w:rsid w:val="68448023"/>
    <w:rsid w:val="6A40D1F0"/>
    <w:rsid w:val="6BC18C19"/>
    <w:rsid w:val="6C7E7F0F"/>
    <w:rsid w:val="6CE756BD"/>
    <w:rsid w:val="6D28329E"/>
    <w:rsid w:val="6DA82D8A"/>
    <w:rsid w:val="6DDC7E4C"/>
    <w:rsid w:val="6DF005B1"/>
    <w:rsid w:val="6E17FD2C"/>
    <w:rsid w:val="6E6B0E88"/>
    <w:rsid w:val="6EBC1CE9"/>
    <w:rsid w:val="6F120D5A"/>
    <w:rsid w:val="6F8E520E"/>
    <w:rsid w:val="6FAB38F0"/>
    <w:rsid w:val="6FDC8B3A"/>
    <w:rsid w:val="70CAB488"/>
    <w:rsid w:val="70D2EACD"/>
    <w:rsid w:val="70F166C3"/>
    <w:rsid w:val="72111874"/>
    <w:rsid w:val="72439BEA"/>
    <w:rsid w:val="729BC142"/>
    <w:rsid w:val="72D7C414"/>
    <w:rsid w:val="73377D11"/>
    <w:rsid w:val="73A38130"/>
    <w:rsid w:val="73AD0FE2"/>
    <w:rsid w:val="73C9B8D6"/>
    <w:rsid w:val="7475DFE0"/>
    <w:rsid w:val="747BB70B"/>
    <w:rsid w:val="7599DC73"/>
    <w:rsid w:val="767142AB"/>
    <w:rsid w:val="76A33461"/>
    <w:rsid w:val="77A01975"/>
    <w:rsid w:val="77AAB1E7"/>
    <w:rsid w:val="7803D7B2"/>
    <w:rsid w:val="78B40BAF"/>
    <w:rsid w:val="78BC4C1B"/>
    <w:rsid w:val="78D32A16"/>
    <w:rsid w:val="78F11412"/>
    <w:rsid w:val="7911BEED"/>
    <w:rsid w:val="792DA720"/>
    <w:rsid w:val="7942F2F4"/>
    <w:rsid w:val="7A37DA70"/>
    <w:rsid w:val="7B7A3401"/>
    <w:rsid w:val="7B7AA6FD"/>
    <w:rsid w:val="7C32466C"/>
    <w:rsid w:val="7C3351B6"/>
    <w:rsid w:val="7D67DF6E"/>
    <w:rsid w:val="7D933118"/>
    <w:rsid w:val="7DFCBF66"/>
    <w:rsid w:val="7E99D2D6"/>
    <w:rsid w:val="7EB031A3"/>
    <w:rsid w:val="7ECE4777"/>
    <w:rsid w:val="7EFA036F"/>
    <w:rsid w:val="7F6107BC"/>
    <w:rsid w:val="7F8BD3F8"/>
    <w:rsid w:val="7FE3B21B"/>
    <w:rsid w:val="7FFB9F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87563"/>
  <w14:defaultImageDpi w14:val="32767"/>
  <w15:chartTrackingRefBased/>
  <w15:docId w15:val="{F41C7505-FC4A-4572-86DB-4012F141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1" w:unhideWhenUsed="1"/>
    <w:lsdException w:name="toc 2" w:semiHidden="1" w:uiPriority="1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CB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1"/>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76" w:hAnsi="___WRD_EMBED_SUB_17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76" w:hAnsi="___WRD_EMBED_SUB_176"/>
        <w:b w:val="0"/>
        <w:bCs w:val="0"/>
        <w:i w:val="0"/>
        <w:iCs w:val="0"/>
        <w:sz w:val="18"/>
      </w:rPr>
      <w:tblPr/>
      <w:tcPr>
        <w:tcBorders>
          <w:top w:val="double" w:sz="4" w:space="0" w:color="C9C9C9" w:themeColor="accent3" w:themeTint="99"/>
        </w:tcBorders>
      </w:tcPr>
    </w:tblStylePr>
    <w:tblStylePr w:type="firstCol">
      <w:rPr>
        <w:rFonts w:ascii="___WRD_EMBED_SUB_176" w:hAnsi="___WRD_EMBED_SUB_176"/>
        <w:b w:val="0"/>
        <w:bCs w:val="0"/>
        <w:i w:val="0"/>
        <w:iCs w:val="0"/>
        <w:sz w:val="18"/>
      </w:rPr>
    </w:tblStylePr>
    <w:tblStylePr w:type="lastCol">
      <w:rPr>
        <w:rFonts w:ascii="___WRD_EMBED_SUB_176" w:hAnsi="___WRD_EMBED_SUB_176"/>
        <w:b w:val="0"/>
        <w:bCs w:val="0"/>
        <w:i w:val="0"/>
        <w:iCs w:val="0"/>
        <w:sz w:val="18"/>
      </w:rPr>
    </w:tblStylePr>
    <w:tblStylePr w:type="band1Vert">
      <w:rPr>
        <w:rFonts w:ascii="___WRD_EMBED_SUB_176" w:hAnsi="___WRD_EMBED_SUB_176"/>
        <w:b w:val="0"/>
        <w:bCs w:val="0"/>
        <w:i w:val="0"/>
        <w:iCs w:val="0"/>
        <w:color w:val="auto"/>
        <w:sz w:val="18"/>
      </w:rPr>
    </w:tblStylePr>
    <w:tblStylePr w:type="band2Vert">
      <w:rPr>
        <w:rFonts w:ascii="___WRD_EMBED_SUB_176" w:hAnsi="___WRD_EMBED_SUB_176"/>
        <w:b w:val="0"/>
        <w:bCs w:val="0"/>
        <w:i w:val="0"/>
        <w:iCs w:val="0"/>
        <w:sz w:val="18"/>
      </w:rPr>
    </w:tblStylePr>
    <w:tblStylePr w:type="band1Horz">
      <w:rPr>
        <w:rFonts w:ascii="___WRD_EMBED_SUB_176" w:hAnsi="___WRD_EMBED_SUB_176"/>
        <w:b w:val="0"/>
        <w:bCs w:val="0"/>
        <w:i w:val="0"/>
        <w:iCs w:val="0"/>
        <w:color w:val="auto"/>
        <w:sz w:val="18"/>
      </w:rPr>
    </w:tblStylePr>
    <w:tblStylePr w:type="band2Horz">
      <w:rPr>
        <w:rFonts w:ascii="___WRD_EMBED_SUB_176" w:hAnsi="___WRD_EMBED_SUB_176"/>
        <w:b w:val="0"/>
        <w:bCs w:val="0"/>
        <w:i w:val="0"/>
        <w:iCs w:val="0"/>
        <w:sz w:val="18"/>
      </w:rPr>
    </w:tblStylePr>
    <w:tblStylePr w:type="neCell">
      <w:rPr>
        <w:rFonts w:ascii="___WRD_EMBED_SUB_176" w:hAnsi="___WRD_EMBED_SUB_176"/>
        <w:b w:val="0"/>
        <w:bCs w:val="0"/>
        <w:i w:val="0"/>
        <w:iCs w:val="0"/>
        <w:sz w:val="18"/>
      </w:rPr>
    </w:tblStylePr>
    <w:tblStylePr w:type="nwCell">
      <w:rPr>
        <w:rFonts w:ascii="___WRD_EMBED_SUB_176" w:hAnsi="___WRD_EMBED_SUB_176"/>
        <w:b/>
        <w:bCs/>
        <w:i w:val="0"/>
        <w:iCs w:val="0"/>
        <w:sz w:val="18"/>
      </w:rPr>
    </w:tblStylePr>
    <w:tblStylePr w:type="seCell">
      <w:rPr>
        <w:rFonts w:ascii="___WRD_EMBED_SUB_176" w:hAnsi="___WRD_EMBED_SUB_176"/>
        <w:b w:val="0"/>
        <w:bCs w:val="0"/>
        <w:i w:val="0"/>
        <w:iCs w:val="0"/>
        <w:sz w:val="18"/>
      </w:rPr>
    </w:tblStylePr>
    <w:tblStylePr w:type="swCell">
      <w:rPr>
        <w:rFonts w:ascii="___WRD_EMBED_SUB_176" w:hAnsi="___WRD_EMBED_SUB_176"/>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6870CF"/>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9"/>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B0182B"/>
    <w:rPr>
      <w:sz w:val="16"/>
      <w:szCs w:val="16"/>
    </w:rPr>
  </w:style>
  <w:style w:type="paragraph" w:styleId="CommentText">
    <w:name w:val="annotation text"/>
    <w:basedOn w:val="Normal"/>
    <w:link w:val="CommentTextChar"/>
    <w:uiPriority w:val="99"/>
    <w:rsid w:val="00B0182B"/>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B0182B"/>
  </w:style>
  <w:style w:type="paragraph" w:customStyle="1" w:styleId="ConditionsTable">
    <w:name w:val="Conditions Table"/>
    <w:basedOn w:val="Normal"/>
    <w:qFormat/>
    <w:rsid w:val="00B0182B"/>
    <w:rPr>
      <w:rFonts w:ascii="Proxima Nova" w:hAnsi="Proxima Nova"/>
      <w:sz w:val="18"/>
      <w:lang w:val="en-AU"/>
    </w:rPr>
  </w:style>
  <w:style w:type="paragraph" w:customStyle="1" w:styleId="Condition1indent">
    <w:name w:val="Condition 1 indent"/>
    <w:basedOn w:val="NumberedList"/>
    <w:qFormat/>
    <w:rsid w:val="00B0182B"/>
    <w:pPr>
      <w:tabs>
        <w:tab w:val="num" w:pos="1247"/>
      </w:tabs>
      <w:ind w:left="1644" w:hanging="397"/>
    </w:pPr>
    <w:rPr>
      <w:rFonts w:ascii="Proxima Nova" w:hAnsi="Proxima Nova"/>
    </w:rPr>
  </w:style>
  <w:style w:type="paragraph" w:customStyle="1" w:styleId="Condition2indent">
    <w:name w:val="Condition 2 indent"/>
    <w:basedOn w:val="NumberedList"/>
    <w:qFormat/>
    <w:rsid w:val="00B0182B"/>
    <w:pPr>
      <w:ind w:left="2041" w:hanging="397"/>
    </w:pPr>
    <w:rPr>
      <w:rFonts w:ascii="Proxima Nova" w:hAnsi="Proxima Nova"/>
    </w:rPr>
  </w:style>
  <w:style w:type="paragraph" w:customStyle="1" w:styleId="Condition">
    <w:name w:val="Condition"/>
    <w:basedOn w:val="NumberedList"/>
    <w:qFormat/>
    <w:rsid w:val="00B0182B"/>
    <w:rPr>
      <w:rFonts w:ascii="Proxima Nova" w:hAnsi="Proxima Nova"/>
      <w:lang w:val="en-AU"/>
    </w:rPr>
  </w:style>
  <w:style w:type="table" w:customStyle="1" w:styleId="TableGrid1">
    <w:name w:val="Table Grid1"/>
    <w:basedOn w:val="TableGridLight"/>
    <w:next w:val="TableGrid"/>
    <w:uiPriority w:val="39"/>
    <w:rsid w:val="00B0182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oneindent">
    <w:name w:val="Condition one indent"/>
    <w:basedOn w:val="Condition"/>
    <w:qFormat/>
    <w:rsid w:val="00B0182B"/>
    <w:pPr>
      <w:tabs>
        <w:tab w:val="clear" w:pos="397"/>
        <w:tab w:val="left" w:pos="454"/>
      </w:tabs>
      <w:ind w:left="454" w:hanging="417"/>
    </w:pPr>
    <w:rPr>
      <w:sz w:val="18"/>
      <w:szCs w:val="18"/>
    </w:rPr>
  </w:style>
  <w:style w:type="paragraph" w:customStyle="1" w:styleId="Condition2manual">
    <w:name w:val="Condition 2 manual"/>
    <w:basedOn w:val="ConditionsTable"/>
    <w:qFormat/>
    <w:rsid w:val="00B0182B"/>
    <w:pPr>
      <w:tabs>
        <w:tab w:val="clear" w:pos="397"/>
        <w:tab w:val="left" w:pos="879"/>
      </w:tabs>
      <w:ind w:left="879" w:hanging="425"/>
    </w:pPr>
  </w:style>
  <w:style w:type="paragraph" w:styleId="CommentSubject">
    <w:name w:val="annotation subject"/>
    <w:basedOn w:val="CommentText"/>
    <w:next w:val="CommentText"/>
    <w:link w:val="CommentSubjectChar"/>
    <w:uiPriority w:val="99"/>
    <w:semiHidden/>
    <w:unhideWhenUsed/>
    <w:rsid w:val="00B0182B"/>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B0182B"/>
    <w:rPr>
      <w:rFonts w:asciiTheme="minorHAnsi" w:hAnsiTheme="minorHAnsi"/>
      <w:b/>
      <w:bCs/>
      <w:lang w:val="en-NZ"/>
    </w:rPr>
  </w:style>
  <w:style w:type="paragraph" w:customStyle="1" w:styleId="Condition3manual">
    <w:name w:val="Condition 3 manual"/>
    <w:basedOn w:val="Condition2manual"/>
    <w:qFormat/>
    <w:rsid w:val="00B0182B"/>
    <w:pPr>
      <w:numPr>
        <w:numId w:val="8"/>
      </w:numPr>
      <w:tabs>
        <w:tab w:val="clear" w:pos="879"/>
        <w:tab w:val="left" w:pos="1162"/>
      </w:tabs>
    </w:pPr>
  </w:style>
  <w:style w:type="paragraph" w:customStyle="1" w:styleId="Manual4">
    <w:name w:val="Manual 4"/>
    <w:basedOn w:val="Condition3manual"/>
    <w:qFormat/>
    <w:rsid w:val="00B0182B"/>
    <w:pPr>
      <w:tabs>
        <w:tab w:val="clear" w:pos="1162"/>
        <w:tab w:val="left" w:pos="1446"/>
      </w:tabs>
      <w:ind w:left="1446"/>
    </w:pPr>
  </w:style>
  <w:style w:type="paragraph" w:customStyle="1" w:styleId="Onemanual">
    <w:name w:val="One manual"/>
    <w:basedOn w:val="Conditiononeindent"/>
    <w:qFormat/>
    <w:rsid w:val="00B0182B"/>
    <w:pPr>
      <w:ind w:hanging="454"/>
    </w:pPr>
  </w:style>
  <w:style w:type="paragraph" w:customStyle="1" w:styleId="Conditionamanual">
    <w:name w:val="Condition a manual"/>
    <w:basedOn w:val="Normal"/>
    <w:qFormat/>
    <w:rsid w:val="00B0182B"/>
    <w:pPr>
      <w:tabs>
        <w:tab w:val="clear" w:pos="397"/>
        <w:tab w:val="left" w:pos="320"/>
      </w:tabs>
      <w:spacing w:before="60" w:after="120"/>
      <w:ind w:left="320" w:hanging="320"/>
    </w:pPr>
    <w:rPr>
      <w:rFonts w:ascii="Proxima Nova" w:hAnsi="Proxima Nova"/>
      <w:sz w:val="18"/>
      <w:szCs w:val="18"/>
    </w:rPr>
  </w:style>
  <w:style w:type="paragraph" w:customStyle="1" w:styleId="Condition1">
    <w:name w:val="Condition 1"/>
    <w:basedOn w:val="Normal"/>
    <w:qFormat/>
    <w:rsid w:val="00B0182B"/>
    <w:pPr>
      <w:tabs>
        <w:tab w:val="clear" w:pos="397"/>
        <w:tab w:val="left" w:pos="284"/>
      </w:tabs>
      <w:ind w:left="284" w:hanging="284"/>
    </w:pPr>
    <w:rPr>
      <w:rFonts w:ascii="Proxima Nova" w:hAnsi="Proxima Nova"/>
      <w:lang w:val="en-AU"/>
    </w:rPr>
  </w:style>
  <w:style w:type="paragraph" w:styleId="BalloonText">
    <w:name w:val="Balloon Text"/>
    <w:basedOn w:val="Normal"/>
    <w:link w:val="BalloonTextChar"/>
    <w:uiPriority w:val="99"/>
    <w:semiHidden/>
    <w:unhideWhenUsed/>
    <w:rsid w:val="00B0182B"/>
    <w:pPr>
      <w:tabs>
        <w:tab w:val="clear" w:pos="397"/>
      </w:tabs>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82B"/>
    <w:rPr>
      <w:rFonts w:ascii="Segoe UI" w:hAnsi="Segoe UI" w:cs="Segoe UI"/>
      <w:sz w:val="18"/>
      <w:szCs w:val="18"/>
      <w:lang w:val="en-NZ"/>
    </w:rPr>
  </w:style>
  <w:style w:type="paragraph" w:styleId="Revision">
    <w:name w:val="Revision"/>
    <w:hidden/>
    <w:uiPriority w:val="99"/>
    <w:semiHidden/>
    <w:rsid w:val="00B0182B"/>
    <w:rPr>
      <w:rFonts w:asciiTheme="minorHAnsi" w:hAnsiTheme="minorHAnsi"/>
      <w:sz w:val="22"/>
      <w:szCs w:val="22"/>
      <w:lang w:val="en-NZ"/>
    </w:rPr>
  </w:style>
  <w:style w:type="character" w:styleId="Mention">
    <w:name w:val="Mention"/>
    <w:basedOn w:val="DefaultParagraphFont"/>
    <w:uiPriority w:val="99"/>
    <w:unhideWhenUsed/>
    <w:rsid w:val="00B0182B"/>
    <w:rPr>
      <w:color w:val="2B579A"/>
      <w:shd w:val="clear" w:color="auto" w:fill="E6E6E6"/>
    </w:rPr>
  </w:style>
  <w:style w:type="paragraph" w:customStyle="1" w:styleId="paragraph">
    <w:name w:val="paragraph"/>
    <w:basedOn w:val="Normal"/>
    <w:rsid w:val="000245C6"/>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245C6"/>
  </w:style>
  <w:style w:type="character" w:customStyle="1" w:styleId="eop">
    <w:name w:val="eop"/>
    <w:basedOn w:val="DefaultParagraphFont"/>
    <w:rsid w:val="000245C6"/>
  </w:style>
  <w:style w:type="character" w:customStyle="1" w:styleId="cf01">
    <w:name w:val="cf01"/>
    <w:basedOn w:val="DefaultParagraphFont"/>
    <w:rsid w:val="00BC1649"/>
    <w:rPr>
      <w:rFonts w:ascii="Segoe UI" w:hAnsi="Segoe UI" w:cs="Segoe UI" w:hint="default"/>
      <w:sz w:val="18"/>
      <w:szCs w:val="18"/>
    </w:rPr>
  </w:style>
  <w:style w:type="character" w:styleId="UnresolvedMention">
    <w:name w:val="Unresolved Mention"/>
    <w:basedOn w:val="DefaultParagraphFont"/>
    <w:uiPriority w:val="99"/>
    <w:rsid w:val="00245E56"/>
    <w:rPr>
      <w:color w:val="605E5C"/>
      <w:shd w:val="clear" w:color="auto" w:fill="E1DFDD"/>
    </w:rPr>
  </w:style>
  <w:style w:type="paragraph" w:styleId="BodyText">
    <w:name w:val="Body Text"/>
    <w:basedOn w:val="Normal"/>
    <w:link w:val="BodyTextChar"/>
    <w:uiPriority w:val="1"/>
    <w:qFormat/>
    <w:rsid w:val="0054737A"/>
    <w:pPr>
      <w:widowControl w:val="0"/>
      <w:tabs>
        <w:tab w:val="clear" w:pos="397"/>
      </w:tabs>
      <w:autoSpaceDE w:val="0"/>
      <w:autoSpaceDN w:val="0"/>
      <w:adjustRightInd/>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54737A"/>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2848">
      <w:bodyDiv w:val="1"/>
      <w:marLeft w:val="0"/>
      <w:marRight w:val="0"/>
      <w:marTop w:val="0"/>
      <w:marBottom w:val="0"/>
      <w:divBdr>
        <w:top w:val="none" w:sz="0" w:space="0" w:color="auto"/>
        <w:left w:val="none" w:sz="0" w:space="0" w:color="auto"/>
        <w:bottom w:val="none" w:sz="0" w:space="0" w:color="auto"/>
        <w:right w:val="none" w:sz="0" w:space="0" w:color="auto"/>
      </w:divBdr>
    </w:div>
    <w:div w:id="310524254">
      <w:bodyDiv w:val="1"/>
      <w:marLeft w:val="0"/>
      <w:marRight w:val="0"/>
      <w:marTop w:val="0"/>
      <w:marBottom w:val="0"/>
      <w:divBdr>
        <w:top w:val="none" w:sz="0" w:space="0" w:color="auto"/>
        <w:left w:val="none" w:sz="0" w:space="0" w:color="auto"/>
        <w:bottom w:val="none" w:sz="0" w:space="0" w:color="auto"/>
        <w:right w:val="none" w:sz="0" w:space="0" w:color="auto"/>
      </w:divBdr>
      <w:divsChild>
        <w:div w:id="479423083">
          <w:marLeft w:val="0"/>
          <w:marRight w:val="0"/>
          <w:marTop w:val="0"/>
          <w:marBottom w:val="0"/>
          <w:divBdr>
            <w:top w:val="none" w:sz="0" w:space="0" w:color="auto"/>
            <w:left w:val="none" w:sz="0" w:space="0" w:color="auto"/>
            <w:bottom w:val="none" w:sz="0" w:space="0" w:color="auto"/>
            <w:right w:val="none" w:sz="0" w:space="0" w:color="auto"/>
          </w:divBdr>
          <w:divsChild>
            <w:div w:id="1328051309">
              <w:marLeft w:val="0"/>
              <w:marRight w:val="0"/>
              <w:marTop w:val="0"/>
              <w:marBottom w:val="0"/>
              <w:divBdr>
                <w:top w:val="none" w:sz="0" w:space="0" w:color="auto"/>
                <w:left w:val="none" w:sz="0" w:space="0" w:color="auto"/>
                <w:bottom w:val="none" w:sz="0" w:space="0" w:color="auto"/>
                <w:right w:val="none" w:sz="0" w:space="0" w:color="auto"/>
              </w:divBdr>
            </w:div>
          </w:divsChild>
        </w:div>
        <w:div w:id="1797526364">
          <w:marLeft w:val="0"/>
          <w:marRight w:val="0"/>
          <w:marTop w:val="0"/>
          <w:marBottom w:val="0"/>
          <w:divBdr>
            <w:top w:val="none" w:sz="0" w:space="0" w:color="auto"/>
            <w:left w:val="none" w:sz="0" w:space="0" w:color="auto"/>
            <w:bottom w:val="none" w:sz="0" w:space="0" w:color="auto"/>
            <w:right w:val="none" w:sz="0" w:space="0" w:color="auto"/>
          </w:divBdr>
          <w:divsChild>
            <w:div w:id="7103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888">
      <w:bodyDiv w:val="1"/>
      <w:marLeft w:val="0"/>
      <w:marRight w:val="0"/>
      <w:marTop w:val="0"/>
      <w:marBottom w:val="0"/>
      <w:divBdr>
        <w:top w:val="none" w:sz="0" w:space="0" w:color="auto"/>
        <w:left w:val="none" w:sz="0" w:space="0" w:color="auto"/>
        <w:bottom w:val="none" w:sz="0" w:space="0" w:color="auto"/>
        <w:right w:val="none" w:sz="0" w:space="0" w:color="auto"/>
      </w:divBdr>
    </w:div>
    <w:div w:id="1408454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EPANZ-1167831518-19839</_dlc_DocId>
    <_dlc_DocIdUrl xmlns="5ae100dd-7238-47d4-864c-a888c323434e">
      <Url>https://epaintune.sharepoint.com/sites/EPA/_layouts/15/DocIdRedir.aspx?ID=EPANZ-1167831518-19839</Url>
      <Description>EPANZ-1167831518-19839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A7E1E94A71EA4B986D6FC41484F006" ma:contentTypeVersion="17" ma:contentTypeDescription="Create a new document." ma:contentTypeScope="" ma:versionID="d2c0a9eca15e1004c5a82358db31de13">
  <xsd:schema xmlns:xsd="http://www.w3.org/2001/XMLSchema" xmlns:xs="http://www.w3.org/2001/XMLSchema" xmlns:p="http://schemas.microsoft.com/office/2006/metadata/properties" xmlns:ns2="b4e9e503-fc2d-4f9e-afe8-97f7d7d54b5d" xmlns:ns3="25f07d5e-00d3-4437-941b-cafacdc11792" targetNamespace="http://schemas.microsoft.com/office/2006/metadata/properties" ma:root="true" ma:fieldsID="698c390eb329f56d5004141772209e69" ns2:_="" ns3:_="">
    <xsd:import namespace="b4e9e503-fc2d-4f9e-afe8-97f7d7d54b5d"/>
    <xsd:import namespace="25f07d5e-00d3-4437-941b-cafacdc11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f07d5e-00d3-4437-941b-cafacdc11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D10D3986-678C-44D7-908C-F5E50C175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9e503-fc2d-4f9e-afe8-97f7d7d54b5d"/>
    <ds:schemaRef ds:uri="25f07d5e-00d3-4437-941b-cafacdc11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C82767-2AFC-475D-AC70-1DE12E0B6029}"/>
</file>

<file path=customXml/itemProps5.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6.xml><?xml version="1.0" encoding="utf-8"?>
<ds:datastoreItem xmlns:ds="http://schemas.openxmlformats.org/officeDocument/2006/customXml" ds:itemID="{FEE4C9C2-8077-401B-87B0-CD9FFFEDD275}"/>
</file>

<file path=docProps/app.xml><?xml version="1.0" encoding="utf-8"?>
<Properties xmlns="http://schemas.openxmlformats.org/officeDocument/2006/extended-properties" xmlns:vt="http://schemas.openxmlformats.org/officeDocument/2006/docPropsVTypes">
  <Template>Normal.dotm</Template>
  <TotalTime>53</TotalTime>
  <Pages>49</Pages>
  <Words>13850</Words>
  <Characters>78947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63</cp:revision>
  <cp:lastPrinted>2025-02-03T15:09:00Z</cp:lastPrinted>
  <dcterms:created xsi:type="dcterms:W3CDTF">2025-06-14T07:04:00Z</dcterms:created>
  <dcterms:modified xsi:type="dcterms:W3CDTF">2025-07-27T11:36:00Z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a08fe64e-9723-43a4-9ae4-5ec50ad68854</vt:lpwstr>
  </property>
</Properties>
</file>