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1F022" w14:textId="334BAE4A" w:rsidR="00282808" w:rsidRDefault="7B7F23D4" w:rsidP="00647D59">
      <w:pPr>
        <w:pStyle w:val="Heading1"/>
      </w:pPr>
      <w:bookmarkStart w:id="0" w:name="_Toc204553245"/>
      <w:r w:rsidRPr="7B7F23D4">
        <w:t>UNDERGROUND ACTIVITIES IN AREAS 1, 2, 3 and 5</w:t>
      </w:r>
      <w:bookmarkEnd w:id="0"/>
    </w:p>
    <w:p w14:paraId="33660724" w14:textId="77777777" w:rsidR="00282808" w:rsidRDefault="00282808" w:rsidP="00282808">
      <w:pPr>
        <w:rPr>
          <w:b/>
          <w:bCs/>
        </w:rPr>
      </w:pPr>
      <w:r>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94120" w14:paraId="0AD014F8" w14:textId="77777777" w:rsidTr="1CCD0228">
        <w:tc>
          <w:tcPr>
            <w:tcW w:w="2552" w:type="dxa"/>
          </w:tcPr>
          <w:p w14:paraId="6C2CD228" w14:textId="77777777" w:rsidR="00282808" w:rsidRPr="00694120" w:rsidRDefault="00282808">
            <w:pPr>
              <w:pStyle w:val="TableBody"/>
            </w:pPr>
            <w:r w:rsidRPr="00694120">
              <w:lastRenderedPageBreak/>
              <w:t>CONSENT TYPE AND ACTIVITIES AUTHORISED</w:t>
            </w:r>
          </w:p>
        </w:tc>
        <w:tc>
          <w:tcPr>
            <w:tcW w:w="6237" w:type="dxa"/>
          </w:tcPr>
          <w:p w14:paraId="0E873FD2" w14:textId="7A9DCDA8" w:rsidR="00282808"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 xml:space="preserve">RMA S9 </w:t>
            </w:r>
            <w:r w:rsidR="55DEFC83">
              <w:tab/>
            </w:r>
            <w:r w:rsidRPr="1CCD0228">
              <w:rPr>
                <w:rFonts w:ascii="Aptos" w:hAnsi="Aptos"/>
              </w:rPr>
              <w:t>To drill below the water table to establish underground tunnels, access portals and mines using a drill and blast technique. (UG.1)</w:t>
            </w:r>
          </w:p>
          <w:p w14:paraId="75A8155B" w14:textId="38191670" w:rsidR="00282808"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RMA S14</w:t>
            </w:r>
            <w:r w:rsidR="3F026EBC">
              <w:tab/>
            </w:r>
            <w:r w:rsidRPr="1CCD0228">
              <w:rPr>
                <w:rFonts w:ascii="Aptos" w:hAnsi="Aptos"/>
              </w:rPr>
              <w:t xml:space="preserve">To take and divert groundwater intercepted during tunnelling and </w:t>
            </w:r>
            <w:proofErr w:type="spellStart"/>
            <w:r w:rsidRPr="1CCD0228">
              <w:rPr>
                <w:rFonts w:ascii="Aptos" w:hAnsi="Aptos"/>
              </w:rPr>
              <w:t>stoping</w:t>
            </w:r>
            <w:proofErr w:type="spellEnd"/>
            <w:r w:rsidRPr="1CCD0228">
              <w:rPr>
                <w:rFonts w:ascii="Aptos" w:hAnsi="Aptos"/>
              </w:rPr>
              <w:t xml:space="preserve"> activities. (UG.2)</w:t>
            </w:r>
          </w:p>
          <w:p w14:paraId="79989256" w14:textId="231EF4AC" w:rsidR="002E3099"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RMA S14</w:t>
            </w:r>
            <w:r w:rsidR="002E3099">
              <w:tab/>
            </w:r>
            <w:r w:rsidRPr="1CCD0228">
              <w:rPr>
                <w:rFonts w:ascii="Aptos" w:hAnsi="Aptos"/>
              </w:rPr>
              <w:t>To take groundwater for surface water contingency mitigation purposes. (UG.3)</w:t>
            </w:r>
          </w:p>
          <w:p w14:paraId="4C483B7E" w14:textId="346185EE" w:rsidR="00282808"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RMA S15</w:t>
            </w:r>
            <w:r w:rsidR="3F026EBC">
              <w:tab/>
            </w:r>
            <w:r w:rsidRPr="1CCD0228">
              <w:rPr>
                <w:rFonts w:ascii="Aptos" w:hAnsi="Aptos"/>
              </w:rPr>
              <w:t>To discharge contaminants to land and groundwater associated with the underground storage, use and backfilling of rock containing potential acid forming material and hydrocarbons. (UG.4)</w:t>
            </w:r>
          </w:p>
          <w:p w14:paraId="0A1F3F4C" w14:textId="38DC2682" w:rsidR="00282808"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RMA S15</w:t>
            </w:r>
            <w:r w:rsidR="35AD4D4C">
              <w:tab/>
            </w:r>
            <w:r w:rsidRPr="1CCD0228">
              <w:rPr>
                <w:rFonts w:ascii="Aptos" w:hAnsi="Aptos"/>
              </w:rPr>
              <w:t>To discharge contaminants to land and groundwater when sealing drill holes and underground workings. (UG.5)</w:t>
            </w:r>
          </w:p>
          <w:p w14:paraId="6BCBF703" w14:textId="0FF2D366" w:rsidR="00282808" w:rsidRPr="00146D26" w:rsidRDefault="1CCD0228" w:rsidP="1CCD0228">
            <w:pPr>
              <w:pStyle w:val="ConsentTableconsenttypebullett"/>
              <w:numPr>
                <w:ilvl w:val="0"/>
                <w:numId w:val="0"/>
              </w:numPr>
              <w:spacing w:after="240"/>
              <w:ind w:left="1032" w:hanging="1032"/>
              <w:rPr>
                <w:rFonts w:ascii="Aptos" w:hAnsi="Aptos"/>
              </w:rPr>
            </w:pPr>
            <w:r w:rsidRPr="1CCD0228">
              <w:rPr>
                <w:rFonts w:ascii="Aptos" w:hAnsi="Aptos"/>
              </w:rPr>
              <w:t xml:space="preserve">RMA S15 </w:t>
            </w:r>
            <w:r w:rsidR="002E3099">
              <w:tab/>
            </w:r>
            <w:r w:rsidRPr="1CCD0228">
              <w:rPr>
                <w:rFonts w:ascii="Aptos" w:hAnsi="Aptos"/>
              </w:rPr>
              <w:t>To discharge groundwater to streams and wetlands for surface water contingency mitigation purposes. (UG.6)</w:t>
            </w:r>
          </w:p>
        </w:tc>
      </w:tr>
      <w:tr w:rsidR="00282808" w:rsidRPr="00694120" w14:paraId="70BA3C7C" w14:textId="77777777" w:rsidTr="1CCD0228">
        <w:tc>
          <w:tcPr>
            <w:tcW w:w="2552" w:type="dxa"/>
          </w:tcPr>
          <w:p w14:paraId="6BC130B4" w14:textId="77777777" w:rsidR="00282808" w:rsidRPr="00694120" w:rsidRDefault="00282808">
            <w:pPr>
              <w:pStyle w:val="TableBody"/>
            </w:pPr>
            <w:r w:rsidRPr="00694120">
              <w:t>LOCATION</w:t>
            </w:r>
          </w:p>
        </w:tc>
        <w:tc>
          <w:tcPr>
            <w:tcW w:w="6237" w:type="dxa"/>
          </w:tcPr>
          <w:p w14:paraId="6D765596" w14:textId="6FAF16BD" w:rsidR="00282808" w:rsidRPr="00694120" w:rsidRDefault="52D7DA72">
            <w:pPr>
              <w:pStyle w:val="TableBody"/>
            </w:pPr>
            <w:r>
              <w:t xml:space="preserve">Areas 1, 2, 3, </w:t>
            </w:r>
            <w:r w:rsidR="00282808" w:rsidDel="52D7DA72">
              <w:t xml:space="preserve">and </w:t>
            </w:r>
            <w:r>
              <w:t>5</w:t>
            </w:r>
          </w:p>
          <w:p w14:paraId="6FBE406B" w14:textId="77777777" w:rsidR="00282808" w:rsidRPr="00694120" w:rsidRDefault="00282808">
            <w:pPr>
              <w:pStyle w:val="TableBody"/>
            </w:pPr>
          </w:p>
        </w:tc>
      </w:tr>
      <w:tr w:rsidR="00282808" w:rsidRPr="00694120" w14:paraId="75C528AA" w14:textId="77777777" w:rsidTr="1CCD0228">
        <w:tc>
          <w:tcPr>
            <w:tcW w:w="2552" w:type="dxa"/>
          </w:tcPr>
          <w:p w14:paraId="33AF4560" w14:textId="77777777" w:rsidR="00282808" w:rsidRPr="00694120" w:rsidRDefault="00282808">
            <w:pPr>
              <w:pStyle w:val="TableBody"/>
            </w:pPr>
            <w:r w:rsidRPr="00694120">
              <w:t>TERM</w:t>
            </w:r>
          </w:p>
        </w:tc>
        <w:tc>
          <w:tcPr>
            <w:tcW w:w="6237" w:type="dxa"/>
          </w:tcPr>
          <w:p w14:paraId="6605561B" w14:textId="77777777" w:rsidR="00282808" w:rsidRPr="00694120" w:rsidRDefault="00282808">
            <w:pPr>
              <w:pStyle w:val="TableBody"/>
            </w:pPr>
            <w:r w:rsidRPr="00694120">
              <w:t>35 years</w:t>
            </w:r>
          </w:p>
        </w:tc>
      </w:tr>
      <w:tr w:rsidR="00282808" w:rsidRPr="00694120" w14:paraId="2DAE7B4D" w14:textId="77777777" w:rsidTr="1CCD0228">
        <w:tc>
          <w:tcPr>
            <w:tcW w:w="2552" w:type="dxa"/>
          </w:tcPr>
          <w:p w14:paraId="27B60050" w14:textId="77777777" w:rsidR="00282808" w:rsidRPr="00694120" w:rsidRDefault="00282808">
            <w:pPr>
              <w:pStyle w:val="TableBody"/>
            </w:pPr>
            <w:r w:rsidRPr="00694120">
              <w:t>LAPSE PERIOD</w:t>
            </w:r>
          </w:p>
        </w:tc>
        <w:tc>
          <w:tcPr>
            <w:tcW w:w="6237" w:type="dxa"/>
          </w:tcPr>
          <w:p w14:paraId="0C36CEF6" w14:textId="77777777" w:rsidR="00282808" w:rsidRPr="00694120" w:rsidRDefault="00282808">
            <w:pPr>
              <w:pStyle w:val="TableBody"/>
            </w:pPr>
            <w:r w:rsidRPr="00694120">
              <w:t>10 years</w:t>
            </w:r>
          </w:p>
        </w:tc>
      </w:tr>
    </w:tbl>
    <w:p w14:paraId="19BCFAD6" w14:textId="77777777" w:rsidR="00282808" w:rsidRDefault="00282808" w:rsidP="00282808">
      <w:pPr>
        <w:rPr>
          <w:b/>
          <w:bCs/>
        </w:rPr>
      </w:pPr>
    </w:p>
    <w:tbl>
      <w:tblPr>
        <w:tblStyle w:val="TableGrid"/>
        <w:tblW w:w="8926" w:type="dxa"/>
        <w:tblLayout w:type="fixed"/>
        <w:tblLook w:val="04A0" w:firstRow="1" w:lastRow="0" w:firstColumn="1" w:lastColumn="0" w:noHBand="0" w:noVBand="1"/>
      </w:tblPr>
      <w:tblGrid>
        <w:gridCol w:w="888"/>
        <w:gridCol w:w="5486"/>
        <w:gridCol w:w="2552"/>
      </w:tblGrid>
      <w:tr w:rsidR="00A57263" w14:paraId="617C8F53" w14:textId="77777777" w:rsidTr="5E43A65B">
        <w:trPr>
          <w:tblHeader/>
        </w:trPr>
        <w:tc>
          <w:tcPr>
            <w:tcW w:w="88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8561FD6" w14:textId="77777777" w:rsidR="00A57263" w:rsidRPr="00ED609F" w:rsidRDefault="00A57263" w:rsidP="002F50FD">
            <w:pPr>
              <w:spacing w:before="120" w:after="120" w:line="288" w:lineRule="auto"/>
              <w:rPr>
                <w:b/>
                <w:szCs w:val="18"/>
              </w:rPr>
            </w:pPr>
            <w:r w:rsidRPr="00ED609F">
              <w:rPr>
                <w:b/>
                <w:szCs w:val="18"/>
              </w:rPr>
              <w:tab/>
            </w:r>
          </w:p>
        </w:tc>
        <w:tc>
          <w:tcPr>
            <w:tcW w:w="5486" w:type="dxa"/>
            <w:tcBorders>
              <w:top w:val="single" w:sz="4" w:space="0" w:color="auto"/>
              <w:left w:val="single" w:sz="4" w:space="0" w:color="auto"/>
              <w:bottom w:val="single" w:sz="4" w:space="0" w:color="auto"/>
              <w:right w:val="single" w:sz="4" w:space="0" w:color="auto"/>
            </w:tcBorders>
            <w:shd w:val="clear" w:color="auto" w:fill="000000" w:themeFill="text1"/>
          </w:tcPr>
          <w:p w14:paraId="4B1046EF" w14:textId="302BBD87" w:rsidR="00A57263" w:rsidRDefault="00ED609F" w:rsidP="002F50FD">
            <w:pPr>
              <w:spacing w:before="120" w:after="120" w:line="288" w:lineRule="auto"/>
              <w:rPr>
                <w:b/>
                <w:bCs/>
                <w:szCs w:val="18"/>
              </w:rPr>
            </w:pPr>
            <w:r w:rsidRPr="00ED609F">
              <w:rPr>
                <w:b/>
                <w:bCs/>
                <w:szCs w:val="18"/>
              </w:rPr>
              <w:t>Condition</w:t>
            </w:r>
          </w:p>
        </w:tc>
        <w:tc>
          <w:tcPr>
            <w:tcW w:w="2552" w:type="dxa"/>
            <w:tcBorders>
              <w:top w:val="single" w:sz="4" w:space="0" w:color="auto"/>
              <w:left w:val="single" w:sz="4" w:space="0" w:color="auto"/>
              <w:bottom w:val="single" w:sz="4" w:space="0" w:color="auto"/>
              <w:right w:val="single" w:sz="4" w:space="0" w:color="auto"/>
            </w:tcBorders>
            <w:shd w:val="clear" w:color="auto" w:fill="000000" w:themeFill="text1"/>
          </w:tcPr>
          <w:p w14:paraId="4A7E11C5" w14:textId="2E74A29F" w:rsidR="00A57263" w:rsidRPr="00ED609F" w:rsidRDefault="00ED609F" w:rsidP="002F50FD">
            <w:pPr>
              <w:pStyle w:val="ConditionsTable"/>
              <w:spacing w:before="120" w:after="120" w:line="288" w:lineRule="auto"/>
              <w:rPr>
                <w:rFonts w:ascii="Aptos" w:hAnsi="Aptos"/>
                <w:b/>
                <w:kern w:val="2"/>
                <w:szCs w:val="18"/>
                <w14:ligatures w14:val="standardContextual"/>
              </w:rPr>
            </w:pPr>
            <w:r w:rsidRPr="00ED609F">
              <w:rPr>
                <w:rFonts w:ascii="Aptos" w:hAnsi="Aptos"/>
                <w:b/>
                <w:bCs/>
                <w:kern w:val="2"/>
                <w:szCs w:val="18"/>
                <w14:ligatures w14:val="standardContextual"/>
              </w:rPr>
              <w:t>Comments</w:t>
            </w:r>
          </w:p>
        </w:tc>
      </w:tr>
      <w:tr w:rsidR="00A57263" w14:paraId="5701ADFF" w14:textId="77777777" w:rsidTr="5E43A65B">
        <w:tc>
          <w:tcPr>
            <w:tcW w:w="888" w:type="dxa"/>
            <w:tcBorders>
              <w:top w:val="single" w:sz="4" w:space="0" w:color="auto"/>
              <w:left w:val="single" w:sz="4" w:space="0" w:color="auto"/>
              <w:bottom w:val="single" w:sz="4" w:space="0" w:color="auto"/>
              <w:right w:val="single" w:sz="4" w:space="0" w:color="auto"/>
            </w:tcBorders>
          </w:tcPr>
          <w:p w14:paraId="02935E6A"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A99B443" w14:textId="77777777" w:rsidR="00A57263" w:rsidRDefault="00A57263" w:rsidP="00777F3C">
            <w:pPr>
              <w:spacing w:before="120" w:after="120" w:line="288" w:lineRule="auto"/>
              <w:rPr>
                <w:b/>
                <w:bCs/>
                <w:szCs w:val="18"/>
              </w:rPr>
            </w:pPr>
            <w:r>
              <w:rPr>
                <w:b/>
                <w:bCs/>
                <w:szCs w:val="18"/>
              </w:rPr>
              <w:t>Schedule One – Common Conditions Which Apply to All Waikato Regional Council and Hauraki District Council Consents</w:t>
            </w:r>
          </w:p>
        </w:tc>
        <w:tc>
          <w:tcPr>
            <w:tcW w:w="2552" w:type="dxa"/>
            <w:tcBorders>
              <w:top w:val="single" w:sz="4" w:space="0" w:color="auto"/>
              <w:left w:val="single" w:sz="4" w:space="0" w:color="auto"/>
              <w:bottom w:val="single" w:sz="4" w:space="0" w:color="auto"/>
              <w:right w:val="single" w:sz="4" w:space="0" w:color="auto"/>
            </w:tcBorders>
          </w:tcPr>
          <w:p w14:paraId="25A5718B"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650AFA19"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767CFAEE" w14:textId="1FDCC36C"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3B380DC" w14:textId="5FD468A9" w:rsidR="00A57263" w:rsidRPr="008A1285" w:rsidRDefault="00A57263" w:rsidP="002F50FD">
            <w:pPr>
              <w:pStyle w:val="ConditionsTable"/>
              <w:spacing w:after="120" w:line="288" w:lineRule="auto"/>
              <w:rPr>
                <w:rFonts w:ascii="Aptos" w:hAnsi="Aptos"/>
                <w:b/>
                <w:bCs/>
                <w:kern w:val="2"/>
                <w14:ligatures w14:val="standardContextual"/>
              </w:rPr>
            </w:pPr>
            <w:r w:rsidRPr="008A1285">
              <w:rPr>
                <w:rFonts w:ascii="Aptos" w:hAnsi="Aptos"/>
                <w:kern w:val="2"/>
                <w14:ligatures w14:val="standardContextual"/>
              </w:rPr>
              <w:t xml:space="preserve">The Consent Holder </w:t>
            </w:r>
            <w:r w:rsidR="00FB5F74" w:rsidRPr="008A1285">
              <w:rPr>
                <w:rFonts w:ascii="Aptos" w:hAnsi="Aptos"/>
                <w:kern w:val="2"/>
                <w14:ligatures w14:val="standardContextual"/>
              </w:rPr>
              <w:t xml:space="preserve">must </w:t>
            </w:r>
            <w:r w:rsidRPr="008A1285">
              <w:rPr>
                <w:rFonts w:ascii="Aptos" w:hAnsi="Aptos"/>
                <w:kern w:val="2"/>
                <w14:ligatures w14:val="standardContextual"/>
              </w:rPr>
              <w:t xml:space="preserve">comply with the common conditions between the Hauraki District Council and the Waikato Regional Council in Schedule One </w:t>
            </w:r>
            <w:r w:rsidR="0091229B" w:rsidRPr="008A1285">
              <w:rPr>
                <w:rFonts w:ascii="Aptos" w:hAnsi="Aptos"/>
                <w:kern w:val="2"/>
                <w14:ligatures w14:val="standardContextual"/>
              </w:rPr>
              <w:t xml:space="preserve">to the extent </w:t>
            </w:r>
            <w:r w:rsidRPr="008A1285">
              <w:rPr>
                <w:rFonts w:ascii="Aptos" w:hAnsi="Aptos"/>
                <w:kern w:val="2"/>
                <w14:ligatures w14:val="standardContextual"/>
              </w:rPr>
              <w:t>relevant to the management of activities authorised by this consent.</w:t>
            </w:r>
          </w:p>
        </w:tc>
        <w:tc>
          <w:tcPr>
            <w:tcW w:w="2552" w:type="dxa"/>
            <w:tcBorders>
              <w:top w:val="single" w:sz="4" w:space="0" w:color="auto"/>
              <w:left w:val="single" w:sz="4" w:space="0" w:color="auto"/>
              <w:bottom w:val="single" w:sz="4" w:space="0" w:color="auto"/>
              <w:right w:val="single" w:sz="4" w:space="0" w:color="auto"/>
            </w:tcBorders>
            <w:hideMark/>
          </w:tcPr>
          <w:p w14:paraId="08635044" w14:textId="7777777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These common conditions include conditions which address dewatering and settlement.</w:t>
            </w:r>
          </w:p>
        </w:tc>
      </w:tr>
      <w:tr w:rsidR="00A57263" w14:paraId="7EE6A066" w14:textId="77777777" w:rsidTr="5E43A65B">
        <w:tc>
          <w:tcPr>
            <w:tcW w:w="888" w:type="dxa"/>
            <w:tcBorders>
              <w:top w:val="single" w:sz="4" w:space="0" w:color="auto"/>
              <w:left w:val="single" w:sz="4" w:space="0" w:color="auto"/>
              <w:bottom w:val="single" w:sz="4" w:space="0" w:color="auto"/>
              <w:right w:val="single" w:sz="4" w:space="0" w:color="auto"/>
            </w:tcBorders>
          </w:tcPr>
          <w:p w14:paraId="7129702A"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DC0E85A" w14:textId="77777777" w:rsidR="00A57263" w:rsidRDefault="00A57263" w:rsidP="00777F3C">
            <w:pPr>
              <w:spacing w:before="120" w:after="120" w:line="288" w:lineRule="auto"/>
              <w:rPr>
                <w:b/>
                <w:bCs/>
                <w:szCs w:val="18"/>
              </w:rPr>
            </w:pPr>
            <w:r>
              <w:rPr>
                <w:b/>
                <w:bCs/>
                <w:szCs w:val="18"/>
              </w:rPr>
              <w:t>Schedule Two – General Conditions Which Apply to All Waikato Regional Council Consents</w:t>
            </w:r>
          </w:p>
        </w:tc>
        <w:tc>
          <w:tcPr>
            <w:tcW w:w="2552" w:type="dxa"/>
            <w:tcBorders>
              <w:top w:val="single" w:sz="4" w:space="0" w:color="auto"/>
              <w:left w:val="single" w:sz="4" w:space="0" w:color="auto"/>
              <w:bottom w:val="single" w:sz="4" w:space="0" w:color="auto"/>
              <w:right w:val="single" w:sz="4" w:space="0" w:color="auto"/>
            </w:tcBorders>
          </w:tcPr>
          <w:p w14:paraId="4C9EB084"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20E75939"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70A47132" w14:textId="61ECB59B"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F978D03" w14:textId="4CE47CCB" w:rsidR="00A57263" w:rsidRPr="008A1285" w:rsidRDefault="00A57263" w:rsidP="002F50FD">
            <w:pPr>
              <w:pStyle w:val="ConditionsTable"/>
              <w:spacing w:after="120" w:line="288" w:lineRule="auto"/>
              <w:rPr>
                <w:rFonts w:ascii="Aptos" w:hAnsi="Aptos"/>
                <w:b/>
                <w:bCs/>
                <w:kern w:val="2"/>
                <w14:ligatures w14:val="standardContextual"/>
              </w:rPr>
            </w:pPr>
            <w:r w:rsidRPr="008A1285">
              <w:rPr>
                <w:rFonts w:ascii="Aptos" w:hAnsi="Aptos"/>
                <w:kern w:val="2"/>
                <w14:ligatures w14:val="standardContextual"/>
              </w:rPr>
              <w:t xml:space="preserve">The Consent Holder </w:t>
            </w:r>
            <w:r w:rsidR="00FB5F74" w:rsidRPr="008A1285">
              <w:rPr>
                <w:rFonts w:ascii="Aptos" w:hAnsi="Aptos"/>
                <w:kern w:val="2"/>
                <w14:ligatures w14:val="standardContextual"/>
              </w:rPr>
              <w:t xml:space="preserve">must </w:t>
            </w:r>
            <w:r w:rsidRPr="008A1285">
              <w:rPr>
                <w:rFonts w:ascii="Aptos" w:hAnsi="Aptos"/>
                <w:kern w:val="2"/>
                <w14:ligatures w14:val="standardContextual"/>
              </w:rPr>
              <w:t xml:space="preserve">comply with the general conditions in Schedule Two which apply to all Waikato Regional Council consents </w:t>
            </w:r>
            <w:r w:rsidR="0091229B" w:rsidRPr="008A1285">
              <w:rPr>
                <w:rFonts w:ascii="Aptos" w:hAnsi="Aptos"/>
                <w:kern w:val="2"/>
                <w14:ligatures w14:val="standardContextual"/>
              </w:rPr>
              <w:t xml:space="preserve">to the extent </w:t>
            </w:r>
            <w:r w:rsidRPr="008A1285">
              <w:rPr>
                <w:rFonts w:ascii="Aptos" w:hAnsi="Aptos"/>
                <w:kern w:val="2"/>
                <w14:ligatures w14:val="standardContextual"/>
              </w:rPr>
              <w:t>relevant to the activities authorised by this consent.</w:t>
            </w:r>
          </w:p>
        </w:tc>
        <w:tc>
          <w:tcPr>
            <w:tcW w:w="2552" w:type="dxa"/>
            <w:tcBorders>
              <w:top w:val="single" w:sz="4" w:space="0" w:color="auto"/>
              <w:left w:val="single" w:sz="4" w:space="0" w:color="auto"/>
              <w:bottom w:val="single" w:sz="4" w:space="0" w:color="auto"/>
              <w:right w:val="single" w:sz="4" w:space="0" w:color="auto"/>
            </w:tcBorders>
          </w:tcPr>
          <w:p w14:paraId="2409A40D"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5456ACEC" w14:textId="77777777" w:rsidTr="5E43A65B">
        <w:tc>
          <w:tcPr>
            <w:tcW w:w="888" w:type="dxa"/>
            <w:tcBorders>
              <w:top w:val="single" w:sz="4" w:space="0" w:color="auto"/>
              <w:left w:val="single" w:sz="4" w:space="0" w:color="auto"/>
              <w:bottom w:val="single" w:sz="4" w:space="0" w:color="auto"/>
              <w:right w:val="single" w:sz="4" w:space="0" w:color="auto"/>
            </w:tcBorders>
          </w:tcPr>
          <w:p w14:paraId="0879B467"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400A834C" w14:textId="77777777" w:rsidR="00A57263" w:rsidRDefault="00A57263" w:rsidP="00777F3C">
            <w:pPr>
              <w:spacing w:before="120" w:after="120" w:line="288" w:lineRule="auto"/>
              <w:rPr>
                <w:b/>
                <w:bCs/>
                <w:szCs w:val="18"/>
              </w:rPr>
            </w:pPr>
            <w:r>
              <w:rPr>
                <w:b/>
                <w:bCs/>
                <w:szCs w:val="18"/>
              </w:rPr>
              <w:t>Definitions</w:t>
            </w:r>
          </w:p>
        </w:tc>
        <w:tc>
          <w:tcPr>
            <w:tcW w:w="2552" w:type="dxa"/>
            <w:tcBorders>
              <w:top w:val="single" w:sz="4" w:space="0" w:color="auto"/>
              <w:left w:val="single" w:sz="4" w:space="0" w:color="auto"/>
              <w:bottom w:val="single" w:sz="4" w:space="0" w:color="auto"/>
              <w:right w:val="single" w:sz="4" w:space="0" w:color="auto"/>
            </w:tcBorders>
          </w:tcPr>
          <w:p w14:paraId="6E5BD712"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49B0443A"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1C34BC6B" w14:textId="7A555219"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E2D10D1" w14:textId="032464A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For the purposes of this consent:</w:t>
            </w:r>
          </w:p>
          <w:p w14:paraId="11EAE165" w14:textId="7EB435FE" w:rsidR="00A57263" w:rsidRPr="008A1285" w:rsidRDefault="00A57263" w:rsidP="003F634D">
            <w:pPr>
              <w:pStyle w:val="Conditiononeindent"/>
              <w:tabs>
                <w:tab w:val="clear" w:pos="454"/>
              </w:tabs>
              <w:spacing w:line="288" w:lineRule="auto"/>
              <w:ind w:left="421" w:hanging="384"/>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r>
            <w:r w:rsidRPr="008A1285">
              <w:rPr>
                <w:rFonts w:ascii="Aptos" w:hAnsi="Aptos"/>
                <w:b/>
                <w:bCs/>
                <w:kern w:val="2"/>
                <w14:ligatures w14:val="standardContextual"/>
              </w:rPr>
              <w:t>Access Tunnels</w:t>
            </w:r>
            <w:r w:rsidRPr="008A1285">
              <w:rPr>
                <w:rFonts w:ascii="Aptos" w:hAnsi="Aptos"/>
                <w:kern w:val="2"/>
                <w14:ligatures w14:val="standardContextual"/>
              </w:rPr>
              <w:t xml:space="preserve"> means:</w:t>
            </w:r>
          </w:p>
          <w:p w14:paraId="7AD58D65" w14:textId="09028093" w:rsidR="00A57263" w:rsidRPr="008A1285" w:rsidRDefault="00A57263" w:rsidP="00B15CD7">
            <w:pPr>
              <w:pStyle w:val="Condition2manual"/>
              <w:numPr>
                <w:ilvl w:val="1"/>
                <w:numId w:val="96"/>
              </w:numPr>
              <w:tabs>
                <w:tab w:val="clear" w:pos="603"/>
              </w:tabs>
              <w:spacing w:after="120" w:line="288" w:lineRule="auto"/>
              <w:ind w:left="846" w:hanging="425"/>
              <w:rPr>
                <w:rFonts w:ascii="Aptos" w:hAnsi="Aptos"/>
                <w:kern w:val="2"/>
                <w14:ligatures w14:val="standardContextual"/>
              </w:rPr>
            </w:pPr>
            <w:r w:rsidRPr="008A1285">
              <w:rPr>
                <w:rFonts w:ascii="Aptos" w:hAnsi="Aptos"/>
                <w:kern w:val="2"/>
                <w14:ligatures w14:val="standardContextual"/>
              </w:rPr>
              <w:t xml:space="preserve">The Wharekirauponga Access Tunnel which connects the </w:t>
            </w:r>
            <w:r w:rsidR="00DF28E7" w:rsidRPr="008A1285">
              <w:rPr>
                <w:rFonts w:ascii="Aptos" w:hAnsi="Aptos"/>
                <w:kern w:val="2"/>
                <w14:ligatures w14:val="standardContextual"/>
              </w:rPr>
              <w:t>W</w:t>
            </w:r>
            <w:r w:rsidR="00DF28E7">
              <w:rPr>
                <w:rFonts w:ascii="Aptos" w:hAnsi="Aptos"/>
                <w:kern w:val="2"/>
                <w14:ligatures w14:val="standardContextual"/>
              </w:rPr>
              <w:t>aihi</w:t>
            </w:r>
            <w:r w:rsidR="00DF28E7" w:rsidRPr="008A1285">
              <w:rPr>
                <w:rFonts w:ascii="Aptos" w:hAnsi="Aptos"/>
                <w:kern w:val="2"/>
                <w14:ligatures w14:val="standardContextual"/>
              </w:rPr>
              <w:t xml:space="preserve"> </w:t>
            </w:r>
            <w:r w:rsidRPr="008A1285">
              <w:rPr>
                <w:rFonts w:ascii="Aptos" w:hAnsi="Aptos"/>
                <w:kern w:val="2"/>
                <w14:ligatures w14:val="standardContextual"/>
              </w:rPr>
              <w:t>Surface Facilities Area</w:t>
            </w:r>
            <w:r w:rsidR="00CF13A3">
              <w:rPr>
                <w:rFonts w:ascii="Aptos" w:hAnsi="Aptos"/>
                <w:kern w:val="2"/>
                <w14:ligatures w14:val="standardContextual"/>
              </w:rPr>
              <w:t xml:space="preserve"> to the WUG Dual Tunnel and Willows Access </w:t>
            </w:r>
            <w:proofErr w:type="gramStart"/>
            <w:r w:rsidR="00CF13A3">
              <w:rPr>
                <w:rFonts w:ascii="Aptos" w:hAnsi="Aptos"/>
                <w:kern w:val="2"/>
                <w14:ligatures w14:val="standardContextual"/>
              </w:rPr>
              <w:t>Tunnel</w:t>
            </w:r>
            <w:r w:rsidRPr="008A1285">
              <w:rPr>
                <w:rFonts w:ascii="Aptos" w:hAnsi="Aptos"/>
                <w:kern w:val="2"/>
                <w14:ligatures w14:val="standardContextual"/>
              </w:rPr>
              <w:t>;</w:t>
            </w:r>
            <w:proofErr w:type="gramEnd"/>
          </w:p>
          <w:p w14:paraId="6D9E5440" w14:textId="439994A1" w:rsidR="00A57263" w:rsidRPr="008A1285" w:rsidRDefault="00A57263" w:rsidP="00B15CD7">
            <w:pPr>
              <w:pStyle w:val="Condition2manual"/>
              <w:numPr>
                <w:ilvl w:val="1"/>
                <w:numId w:val="96"/>
              </w:numPr>
              <w:tabs>
                <w:tab w:val="clear" w:pos="603"/>
              </w:tabs>
              <w:spacing w:after="120" w:line="288" w:lineRule="auto"/>
              <w:ind w:left="846" w:hanging="425"/>
              <w:rPr>
                <w:rFonts w:ascii="Aptos" w:hAnsi="Aptos"/>
                <w:kern w:val="2"/>
                <w14:ligatures w14:val="standardContextual"/>
              </w:rPr>
            </w:pPr>
            <w:r w:rsidRPr="008A1285">
              <w:rPr>
                <w:rFonts w:ascii="Aptos" w:hAnsi="Aptos"/>
                <w:kern w:val="2"/>
                <w14:ligatures w14:val="standardContextual"/>
              </w:rPr>
              <w:lastRenderedPageBreak/>
              <w:t xml:space="preserve">The </w:t>
            </w:r>
            <w:r w:rsidR="00F14232">
              <w:rPr>
                <w:rFonts w:ascii="Aptos" w:hAnsi="Aptos"/>
                <w:kern w:val="2"/>
                <w14:ligatures w14:val="standardContextual"/>
              </w:rPr>
              <w:t xml:space="preserve">WUG </w:t>
            </w:r>
            <w:r w:rsidRPr="008A1285">
              <w:rPr>
                <w:rFonts w:ascii="Aptos" w:hAnsi="Aptos"/>
                <w:kern w:val="2"/>
                <w14:ligatures w14:val="standardContextual"/>
              </w:rPr>
              <w:t xml:space="preserve">Dual Tunnel </w:t>
            </w:r>
            <w:r w:rsidR="0034068D">
              <w:rPr>
                <w:rFonts w:ascii="Aptos" w:hAnsi="Aptos"/>
                <w:kern w:val="2"/>
                <w14:ligatures w14:val="standardContextual"/>
              </w:rPr>
              <w:t xml:space="preserve">and related development </w:t>
            </w:r>
            <w:r w:rsidRPr="008A1285">
              <w:rPr>
                <w:rFonts w:ascii="Aptos" w:hAnsi="Aptos"/>
                <w:kern w:val="2"/>
                <w14:ligatures w14:val="standardContextual"/>
              </w:rPr>
              <w:t xml:space="preserve">which connect the </w:t>
            </w:r>
            <w:r w:rsidR="002E4B82">
              <w:rPr>
                <w:rFonts w:ascii="Aptos" w:hAnsi="Aptos"/>
                <w:kern w:val="2"/>
                <w14:ligatures w14:val="standardContextual"/>
              </w:rPr>
              <w:t>WUG mining activities</w:t>
            </w:r>
            <w:r w:rsidR="002E4B82" w:rsidRPr="008A1285">
              <w:rPr>
                <w:rFonts w:ascii="Aptos" w:hAnsi="Aptos"/>
                <w:kern w:val="2"/>
                <w14:ligatures w14:val="standardContextual"/>
              </w:rPr>
              <w:t xml:space="preserve"> </w:t>
            </w:r>
            <w:r w:rsidRPr="008A1285">
              <w:rPr>
                <w:rFonts w:ascii="Aptos" w:hAnsi="Aptos"/>
                <w:kern w:val="2"/>
                <w14:ligatures w14:val="standardContextual"/>
              </w:rPr>
              <w:t>to the Wharekirauponga Access Tunnel; and</w:t>
            </w:r>
          </w:p>
          <w:p w14:paraId="5388A2A0" w14:textId="2460A637" w:rsidR="00A57263" w:rsidRDefault="00A57263" w:rsidP="00B15CD7">
            <w:pPr>
              <w:pStyle w:val="Condition2manual"/>
              <w:numPr>
                <w:ilvl w:val="1"/>
                <w:numId w:val="96"/>
              </w:numPr>
              <w:tabs>
                <w:tab w:val="clear" w:pos="603"/>
              </w:tabs>
              <w:spacing w:after="120" w:line="288" w:lineRule="auto"/>
              <w:ind w:left="846" w:hanging="425"/>
              <w:rPr>
                <w:rFonts w:ascii="Aptos" w:hAnsi="Aptos"/>
                <w:kern w:val="2"/>
                <w14:ligatures w14:val="standardContextual"/>
              </w:rPr>
            </w:pPr>
            <w:r w:rsidRPr="008A1285">
              <w:rPr>
                <w:rFonts w:ascii="Aptos" w:hAnsi="Aptos"/>
                <w:kern w:val="2"/>
                <w14:ligatures w14:val="standardContextual"/>
              </w:rPr>
              <w:t xml:space="preserve">The Willows Access Tunnel which connects the Willows Surface Facilities Area with the Wharekirauponga Access Tunnel. </w:t>
            </w:r>
          </w:p>
          <w:p w14:paraId="6B57DEBF" w14:textId="7F48A86E" w:rsidR="002B3C21" w:rsidRPr="00647D59" w:rsidRDefault="00DB314C" w:rsidP="00B15CD7">
            <w:pPr>
              <w:pStyle w:val="Condition2manual"/>
              <w:numPr>
                <w:ilvl w:val="0"/>
                <w:numId w:val="89"/>
              </w:numPr>
              <w:tabs>
                <w:tab w:val="clear" w:pos="603"/>
              </w:tabs>
              <w:spacing w:after="120" w:line="288" w:lineRule="auto"/>
              <w:ind w:left="421" w:hanging="438"/>
              <w:rPr>
                <w:rFonts w:ascii="Aptos" w:hAnsi="Aptos"/>
                <w:kern w:val="2"/>
                <w14:ligatures w14:val="standardContextual"/>
              </w:rPr>
            </w:pPr>
            <w:r w:rsidRPr="00647D59">
              <w:rPr>
                <w:rFonts w:ascii="Aptos" w:hAnsi="Aptos"/>
                <w:kern w:val="2"/>
                <w14:ligatures w14:val="standardContextual"/>
              </w:rPr>
              <w:t>Condition C</w:t>
            </w:r>
            <w:r w:rsidR="008B2560" w:rsidRPr="00647D59">
              <w:rPr>
                <w:rFonts w:ascii="Aptos" w:hAnsi="Aptos"/>
                <w:kern w:val="2"/>
                <w14:ligatures w14:val="standardContextual"/>
              </w:rPr>
              <w:t xml:space="preserve">.1.b does not </w:t>
            </w:r>
            <w:proofErr w:type="gramStart"/>
            <w:r w:rsidR="008B2560" w:rsidRPr="00647D59">
              <w:rPr>
                <w:rFonts w:ascii="Aptos" w:hAnsi="Aptos"/>
                <w:kern w:val="2"/>
                <w14:ligatures w14:val="standardContextual"/>
              </w:rPr>
              <w:t>apply</w:t>
            </w:r>
            <w:proofErr w:type="gramEnd"/>
            <w:r w:rsidR="008B2560" w:rsidRPr="00647D59">
              <w:rPr>
                <w:rFonts w:ascii="Aptos" w:hAnsi="Aptos"/>
                <w:kern w:val="2"/>
                <w14:ligatures w14:val="standardContextual"/>
              </w:rPr>
              <w:t xml:space="preserve"> and</w:t>
            </w:r>
            <w:r w:rsidR="008B2560" w:rsidRPr="00647D59">
              <w:rPr>
                <w:rFonts w:ascii="Aptos" w:hAnsi="Aptos"/>
                <w:b/>
                <w:kern w:val="2"/>
                <w14:ligatures w14:val="standardContextual"/>
              </w:rPr>
              <w:t xml:space="preserve"> </w:t>
            </w:r>
            <w:r w:rsidR="002E4B82" w:rsidRPr="00647D59">
              <w:rPr>
                <w:rFonts w:ascii="Aptos" w:hAnsi="Aptos"/>
                <w:b/>
                <w:kern w:val="2"/>
                <w14:ligatures w14:val="standardContextual"/>
              </w:rPr>
              <w:t>Mining Activities</w:t>
            </w:r>
            <w:r w:rsidR="002E4B82" w:rsidRPr="00647D59">
              <w:rPr>
                <w:rFonts w:ascii="Aptos" w:hAnsi="Aptos"/>
                <w:kern w:val="2"/>
                <w14:ligatures w14:val="standardContextual"/>
              </w:rPr>
              <w:t xml:space="preserve"> m</w:t>
            </w:r>
            <w:r w:rsidR="008E27B2" w:rsidRPr="00647D59">
              <w:rPr>
                <w:rFonts w:ascii="Aptos" w:hAnsi="Aptos"/>
                <w:kern w:val="2"/>
                <w14:ligatures w14:val="standardContextual"/>
              </w:rPr>
              <w:t>ean</w:t>
            </w:r>
            <w:r w:rsidR="008B2560" w:rsidRPr="00647D59">
              <w:rPr>
                <w:rFonts w:ascii="Aptos" w:hAnsi="Aptos"/>
                <w:kern w:val="2"/>
                <w14:ligatures w14:val="standardContextual"/>
              </w:rPr>
              <w:t>s</w:t>
            </w:r>
            <w:r w:rsidR="008E27B2" w:rsidRPr="00647D59">
              <w:rPr>
                <w:rFonts w:ascii="Aptos" w:hAnsi="Aptos"/>
                <w:kern w:val="2"/>
                <w14:ligatures w14:val="standardContextual"/>
              </w:rPr>
              <w:t>:</w:t>
            </w:r>
          </w:p>
          <w:p w14:paraId="07B9348A" w14:textId="7D013CD8" w:rsidR="00F15140" w:rsidRDefault="00F15140" w:rsidP="00B15CD7">
            <w:pPr>
              <w:pStyle w:val="Condition2manual"/>
              <w:numPr>
                <w:ilvl w:val="0"/>
                <w:numId w:val="95"/>
              </w:numPr>
              <w:tabs>
                <w:tab w:val="clear" w:pos="603"/>
              </w:tabs>
              <w:spacing w:after="120" w:line="288" w:lineRule="auto"/>
              <w:ind w:left="846" w:hanging="425"/>
              <w:rPr>
                <w:rFonts w:ascii="Aptos" w:hAnsi="Aptos"/>
                <w:kern w:val="2"/>
                <w14:ligatures w14:val="standardContextual"/>
              </w:rPr>
            </w:pPr>
            <w:r>
              <w:rPr>
                <w:rFonts w:ascii="Aptos" w:hAnsi="Aptos"/>
                <w:kern w:val="2"/>
                <w14:ligatures w14:val="standardContextual"/>
              </w:rPr>
              <w:t xml:space="preserve">Ore drive development along the EG </w:t>
            </w:r>
            <w:r w:rsidR="00BD378F">
              <w:rPr>
                <w:rFonts w:ascii="Aptos" w:hAnsi="Aptos"/>
                <w:kern w:val="2"/>
                <w14:ligatures w14:val="standardContextual"/>
              </w:rPr>
              <w:t>V</w:t>
            </w:r>
            <w:r>
              <w:rPr>
                <w:rFonts w:ascii="Aptos" w:hAnsi="Aptos"/>
                <w:kern w:val="2"/>
                <w14:ligatures w14:val="standardContextual"/>
              </w:rPr>
              <w:t xml:space="preserve">ein </w:t>
            </w:r>
            <w:r w:rsidR="00BD378F">
              <w:rPr>
                <w:rFonts w:ascii="Aptos" w:hAnsi="Aptos"/>
                <w:kern w:val="2"/>
                <w14:ligatures w14:val="standardContextual"/>
              </w:rPr>
              <w:t>S</w:t>
            </w:r>
            <w:r>
              <w:rPr>
                <w:rFonts w:ascii="Aptos" w:hAnsi="Aptos"/>
                <w:kern w:val="2"/>
                <w14:ligatures w14:val="standardContextual"/>
              </w:rPr>
              <w:t>ystem; and</w:t>
            </w:r>
          </w:p>
          <w:p w14:paraId="18095BA5" w14:textId="75C44522" w:rsidR="008E27B2" w:rsidRDefault="00F15140" w:rsidP="00B15CD7">
            <w:pPr>
              <w:pStyle w:val="Condition2manual"/>
              <w:numPr>
                <w:ilvl w:val="0"/>
                <w:numId w:val="95"/>
              </w:numPr>
              <w:tabs>
                <w:tab w:val="clear" w:pos="603"/>
              </w:tabs>
              <w:spacing w:after="120" w:line="288" w:lineRule="auto"/>
              <w:ind w:left="846" w:hanging="425"/>
              <w:rPr>
                <w:rFonts w:ascii="Aptos" w:hAnsi="Aptos"/>
                <w:kern w:val="2"/>
                <w14:ligatures w14:val="standardContextual"/>
              </w:rPr>
            </w:pPr>
            <w:proofErr w:type="spellStart"/>
            <w:r>
              <w:rPr>
                <w:rFonts w:ascii="Aptos" w:hAnsi="Aptos"/>
                <w:kern w:val="2"/>
                <w14:ligatures w14:val="standardContextual"/>
              </w:rPr>
              <w:t>Stoping</w:t>
            </w:r>
            <w:proofErr w:type="spellEnd"/>
            <w:r>
              <w:rPr>
                <w:rFonts w:ascii="Aptos" w:hAnsi="Aptos"/>
                <w:kern w:val="2"/>
                <w14:ligatures w14:val="standardContextual"/>
              </w:rPr>
              <w:t xml:space="preserve"> Activities (being the extraction of ore via drill and blast methods from level-to-level drill holes greate</w:t>
            </w:r>
            <w:r w:rsidR="006B48A3">
              <w:rPr>
                <w:rFonts w:ascii="Aptos" w:hAnsi="Aptos"/>
                <w:kern w:val="2"/>
                <w14:ligatures w14:val="standardContextual"/>
              </w:rPr>
              <w:t>r</w:t>
            </w:r>
            <w:r>
              <w:rPr>
                <w:rFonts w:ascii="Aptos" w:hAnsi="Aptos"/>
                <w:kern w:val="2"/>
                <w14:ligatures w14:val="standardContextual"/>
              </w:rPr>
              <w:t xml:space="preserve"> than 15 m</w:t>
            </w:r>
            <w:r w:rsidR="006B48A3">
              <w:rPr>
                <w:rFonts w:ascii="Aptos" w:hAnsi="Aptos"/>
                <w:kern w:val="2"/>
                <w14:ligatures w14:val="standardContextual"/>
              </w:rPr>
              <w:t>)</w:t>
            </w:r>
            <w:r w:rsidR="00910799">
              <w:rPr>
                <w:rFonts w:ascii="Aptos" w:hAnsi="Aptos"/>
                <w:kern w:val="2"/>
                <w14:ligatures w14:val="standardContextual"/>
              </w:rPr>
              <w:t>.</w:t>
            </w:r>
          </w:p>
          <w:p w14:paraId="6E12FF20" w14:textId="27152FA1" w:rsidR="00E441D0" w:rsidRPr="009C08CB" w:rsidRDefault="006B48A3" w:rsidP="008026D4">
            <w:pPr>
              <w:pStyle w:val="Condition2manual"/>
              <w:numPr>
                <w:ilvl w:val="0"/>
                <w:numId w:val="89"/>
              </w:numPr>
              <w:tabs>
                <w:tab w:val="clear" w:pos="603"/>
              </w:tabs>
              <w:spacing w:after="120" w:line="288" w:lineRule="auto"/>
              <w:ind w:left="421" w:hanging="438"/>
              <w:rPr>
                <w:rFonts w:ascii="Aptos" w:hAnsi="Aptos"/>
                <w:kern w:val="2"/>
                <w14:ligatures w14:val="standardContextual"/>
              </w:rPr>
            </w:pPr>
            <w:r w:rsidRPr="00204B52">
              <w:rPr>
                <w:rFonts w:ascii="Aptos" w:hAnsi="Aptos"/>
                <w:kern w:val="2"/>
                <w14:ligatures w14:val="standardContextual"/>
              </w:rPr>
              <w:t xml:space="preserve">For groundwater management purposes, </w:t>
            </w:r>
            <w:r w:rsidRPr="00204B52">
              <w:rPr>
                <w:rFonts w:ascii="Aptos" w:hAnsi="Aptos"/>
                <w:b/>
                <w:bCs/>
                <w:kern w:val="2"/>
                <w14:ligatures w14:val="standardContextual"/>
              </w:rPr>
              <w:t>EG Vein</w:t>
            </w:r>
            <w:r w:rsidRPr="00204B52">
              <w:rPr>
                <w:rFonts w:ascii="Aptos" w:hAnsi="Aptos"/>
                <w:kern w:val="2"/>
                <w14:ligatures w14:val="standardContextual"/>
              </w:rPr>
              <w:t xml:space="preserve"> </w:t>
            </w:r>
            <w:r w:rsidRPr="00204B52">
              <w:rPr>
                <w:rFonts w:ascii="Aptos" w:hAnsi="Aptos"/>
                <w:b/>
                <w:bCs/>
                <w:kern w:val="2"/>
                <w14:ligatures w14:val="standardContextual"/>
              </w:rPr>
              <w:t>System</w:t>
            </w:r>
            <w:r w:rsidRPr="00204B52">
              <w:rPr>
                <w:rFonts w:ascii="Aptos" w:hAnsi="Aptos"/>
                <w:kern w:val="2"/>
                <w14:ligatures w14:val="standardContextual"/>
              </w:rPr>
              <w:t xml:space="preserve"> means</w:t>
            </w:r>
            <w:r w:rsidR="00650921" w:rsidRPr="00204B52">
              <w:rPr>
                <w:rFonts w:ascii="Aptos" w:hAnsi="Aptos"/>
                <w:kern w:val="2"/>
                <w14:ligatures w14:val="standardContextual"/>
              </w:rPr>
              <w:t xml:space="preserve"> a</w:t>
            </w:r>
            <w:r w:rsidR="00A820DA" w:rsidRPr="00204B52">
              <w:rPr>
                <w:rFonts w:ascii="Aptos" w:hAnsi="Aptos"/>
                <w:kern w:val="2"/>
                <w14:ligatures w14:val="standardContextual"/>
              </w:rPr>
              <w:t>ny orebody associated structures</w:t>
            </w:r>
            <w:ins w:id="1" w:author="Mitchell Daysh" w:date="2025-08-05T10:01:00Z" w16du:dateUtc="2025-08-04T22:01:00Z">
              <w:r w:rsidR="004710E9">
                <w:rPr>
                  <w:rFonts w:ascii="Aptos" w:hAnsi="Aptos"/>
                  <w:kern w:val="2"/>
                  <w14:ligatures w14:val="standardContextual"/>
                </w:rPr>
                <w:t xml:space="preserve"> that will be mined or hydraulically connected to mined structures, which</w:t>
              </w:r>
            </w:ins>
            <w:del w:id="2" w:author="Mitchell Daysh" w:date="2025-08-05T10:01:00Z" w16du:dateUtc="2025-08-04T22:01:00Z">
              <w:r w:rsidR="00A820DA" w:rsidRPr="00204B52" w:rsidDel="004710E9">
                <w:rPr>
                  <w:rFonts w:ascii="Aptos" w:hAnsi="Aptos"/>
                  <w:kern w:val="2"/>
                  <w14:ligatures w14:val="standardContextual"/>
                </w:rPr>
                <w:delText xml:space="preserve"> </w:delText>
              </w:r>
              <w:r w:rsidR="005D37C9" w:rsidRPr="00204B52" w:rsidDel="004710E9">
                <w:rPr>
                  <w:rFonts w:ascii="Aptos" w:hAnsi="Aptos"/>
                  <w:kern w:val="2"/>
                  <w14:ligatures w14:val="standardContextual"/>
                </w:rPr>
                <w:delText>that</w:delText>
              </w:r>
            </w:del>
            <w:r w:rsidR="005D37C9" w:rsidRPr="00204B52">
              <w:rPr>
                <w:rFonts w:ascii="Aptos" w:hAnsi="Aptos"/>
                <w:kern w:val="2"/>
                <w14:ligatures w14:val="standardContextual"/>
              </w:rPr>
              <w:t xml:space="preserve"> have the potential to</w:t>
            </w:r>
            <w:r w:rsidR="00A820DA" w:rsidRPr="00204B52">
              <w:rPr>
                <w:rFonts w:ascii="Aptos" w:hAnsi="Aptos"/>
                <w:kern w:val="2"/>
                <w14:ligatures w14:val="standardContextual"/>
              </w:rPr>
              <w:t xml:space="preserve"> cause effects on shallow groundwater.</w:t>
            </w:r>
          </w:p>
        </w:tc>
        <w:tc>
          <w:tcPr>
            <w:tcW w:w="2552" w:type="dxa"/>
            <w:tcBorders>
              <w:top w:val="single" w:sz="4" w:space="0" w:color="auto"/>
              <w:left w:val="single" w:sz="4" w:space="0" w:color="auto"/>
              <w:bottom w:val="single" w:sz="4" w:space="0" w:color="auto"/>
              <w:right w:val="single" w:sz="4" w:space="0" w:color="auto"/>
            </w:tcBorders>
          </w:tcPr>
          <w:p w14:paraId="69D273C5" w14:textId="2AB583A0"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37A65677" w14:textId="77777777" w:rsidTr="5E43A65B">
        <w:tc>
          <w:tcPr>
            <w:tcW w:w="888" w:type="dxa"/>
            <w:tcBorders>
              <w:top w:val="single" w:sz="4" w:space="0" w:color="auto"/>
              <w:left w:val="single" w:sz="4" w:space="0" w:color="auto"/>
              <w:bottom w:val="single" w:sz="4" w:space="0" w:color="auto"/>
              <w:right w:val="single" w:sz="4" w:space="0" w:color="auto"/>
            </w:tcBorders>
          </w:tcPr>
          <w:p w14:paraId="0A3641FC"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E8E1D03" w14:textId="7197D12C" w:rsidR="00A57263" w:rsidRDefault="00BD378F" w:rsidP="00777F3C">
            <w:pPr>
              <w:spacing w:before="120" w:after="120" w:line="288" w:lineRule="auto"/>
              <w:rPr>
                <w:b/>
                <w:bCs/>
                <w:szCs w:val="18"/>
              </w:rPr>
            </w:pPr>
            <w:r>
              <w:rPr>
                <w:b/>
                <w:bCs/>
                <w:szCs w:val="18"/>
              </w:rPr>
              <w:t>Pre-Mining Activities</w:t>
            </w:r>
            <w:r w:rsidR="00A57263">
              <w:rPr>
                <w:b/>
                <w:bCs/>
                <w:szCs w:val="18"/>
              </w:rPr>
              <w:t xml:space="preserve"> Groundwater Management </w:t>
            </w:r>
          </w:p>
        </w:tc>
        <w:tc>
          <w:tcPr>
            <w:tcW w:w="2552" w:type="dxa"/>
            <w:tcBorders>
              <w:top w:val="single" w:sz="4" w:space="0" w:color="auto"/>
              <w:left w:val="single" w:sz="4" w:space="0" w:color="auto"/>
              <w:bottom w:val="single" w:sz="4" w:space="0" w:color="auto"/>
              <w:right w:val="single" w:sz="4" w:space="0" w:color="auto"/>
            </w:tcBorders>
          </w:tcPr>
          <w:p w14:paraId="0CFBEC56"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7CE89E89"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1F9132F8" w14:textId="204A3151"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05D205F" w14:textId="0470747D"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Consent Holder must control groundwater ingress into </w:t>
            </w:r>
            <w:r w:rsidR="00124C7C">
              <w:rPr>
                <w:rFonts w:ascii="Aptos" w:hAnsi="Aptos"/>
                <w:kern w:val="2"/>
                <w:szCs w:val="18"/>
                <w14:ligatures w14:val="standardContextual"/>
              </w:rPr>
              <w:t xml:space="preserve">all tunnels and </w:t>
            </w:r>
            <w:r w:rsidR="00095439">
              <w:rPr>
                <w:rFonts w:ascii="Aptos" w:hAnsi="Aptos"/>
                <w:kern w:val="2"/>
                <w:szCs w:val="18"/>
                <w14:ligatures w14:val="standardContextual"/>
              </w:rPr>
              <w:t xml:space="preserve">ventilation </w:t>
            </w:r>
            <w:r w:rsidR="00124C7C">
              <w:rPr>
                <w:rFonts w:ascii="Aptos" w:hAnsi="Aptos"/>
                <w:kern w:val="2"/>
                <w:szCs w:val="18"/>
                <w14:ligatures w14:val="standardContextual"/>
              </w:rPr>
              <w:t xml:space="preserve">shafts not including </w:t>
            </w:r>
            <w:r w:rsidR="00D14700">
              <w:rPr>
                <w:rFonts w:ascii="Aptos" w:hAnsi="Aptos"/>
                <w:kern w:val="2"/>
                <w:szCs w:val="18"/>
                <w14:ligatures w14:val="standardContextual"/>
              </w:rPr>
              <w:t xml:space="preserve">those that are </w:t>
            </w:r>
            <w:r w:rsidR="00BD378F">
              <w:rPr>
                <w:rFonts w:ascii="Aptos" w:hAnsi="Aptos"/>
                <w:kern w:val="2"/>
                <w:szCs w:val="18"/>
                <w14:ligatures w14:val="standardContextual"/>
              </w:rPr>
              <w:t>Mining Activities</w:t>
            </w:r>
            <w:r w:rsidRPr="008A1285">
              <w:rPr>
                <w:rFonts w:ascii="Aptos" w:hAnsi="Aptos"/>
                <w:kern w:val="2"/>
                <w:szCs w:val="18"/>
                <w14:ligatures w14:val="standardContextual"/>
              </w:rPr>
              <w:t xml:space="preserve"> by:</w:t>
            </w:r>
          </w:p>
          <w:p w14:paraId="2FAFB2E8" w14:textId="77777777" w:rsidR="00A57263" w:rsidRPr="008A1285" w:rsidRDefault="00A5726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 xml:space="preserve">Conducting drilling and investigative work sufficiently in advance of the tunnel faces within the Access Tunnels to assess geotechnical and hydrogeological conditions and evaluate where and what type of grouting or alternative mitigation measures may be required to manage any groundwater </w:t>
            </w:r>
            <w:proofErr w:type="gramStart"/>
            <w:r w:rsidRPr="008A1285">
              <w:rPr>
                <w:rFonts w:ascii="Aptos" w:hAnsi="Aptos"/>
                <w:kern w:val="2"/>
                <w14:ligatures w14:val="standardContextual"/>
              </w:rPr>
              <w:t>effects;</w:t>
            </w:r>
            <w:proofErr w:type="gramEnd"/>
          </w:p>
          <w:p w14:paraId="7756A078" w14:textId="2C6FC0E1" w:rsidR="00462AF5" w:rsidRPr="008A1285" w:rsidRDefault="00A5726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r>
            <w:ins w:id="3" w:author="Mitchell Daysh" w:date="2025-08-05T10:02:00Z" w16du:dateUtc="2025-08-04T22:02:00Z">
              <w:r w:rsidR="004710E9" w:rsidRPr="008A1285">
                <w:rPr>
                  <w:rFonts w:ascii="Aptos" w:hAnsi="Aptos"/>
                  <w:kern w:val="2"/>
                  <w14:ligatures w14:val="standardContextual"/>
                </w:rPr>
                <w:t xml:space="preserve">Having available, when and where required, the equipment and suitably qualified and experienced personnel to conduct appropriate monitoring, </w:t>
              </w:r>
              <w:r w:rsidR="004710E9">
                <w:rPr>
                  <w:rFonts w:ascii="Aptos" w:hAnsi="Aptos"/>
                  <w:kern w:val="2"/>
                  <w14:ligatures w14:val="standardContextual"/>
                </w:rPr>
                <w:t xml:space="preserve">carry out necessary mitigation, </w:t>
              </w:r>
              <w:r w:rsidR="004710E9" w:rsidRPr="008A1285">
                <w:rPr>
                  <w:rFonts w:ascii="Aptos" w:hAnsi="Aptos"/>
                  <w:kern w:val="2"/>
                  <w14:ligatures w14:val="standardContextual"/>
                </w:rPr>
                <w:t>test</w:t>
              </w:r>
              <w:r w:rsidR="004710E9">
                <w:rPr>
                  <w:rFonts w:ascii="Aptos" w:hAnsi="Aptos"/>
                  <w:kern w:val="2"/>
                  <w14:ligatures w14:val="standardContextual"/>
                </w:rPr>
                <w:t xml:space="preserve"> the efficacy of measures employed and if required, implement</w:t>
              </w:r>
              <w:r w:rsidR="004710E9" w:rsidRPr="008A1285">
                <w:rPr>
                  <w:rFonts w:ascii="Aptos" w:hAnsi="Aptos"/>
                  <w:kern w:val="2"/>
                  <w14:ligatures w14:val="standardContextual"/>
                </w:rPr>
                <w:t xml:space="preserve"> alternative mitigation</w:t>
              </w:r>
            </w:ins>
            <w:del w:id="4" w:author="Mitchell Daysh" w:date="2025-08-05T10:02:00Z" w16du:dateUtc="2025-08-04T22:02:00Z">
              <w:r w:rsidRPr="008A1285" w:rsidDel="004710E9">
                <w:rPr>
                  <w:rFonts w:ascii="Aptos" w:hAnsi="Aptos"/>
                  <w:kern w:val="2"/>
                  <w14:ligatures w14:val="standardContextual"/>
                </w:rPr>
                <w:delText>Having available</w:delText>
              </w:r>
              <w:r w:rsidR="004B3642" w:rsidDel="004710E9">
                <w:rPr>
                  <w:rFonts w:ascii="Aptos" w:hAnsi="Aptos"/>
                  <w:kern w:val="2"/>
                  <w14:ligatures w14:val="standardContextual"/>
                </w:rPr>
                <w:delText xml:space="preserve"> </w:delText>
              </w:r>
              <w:r w:rsidRPr="008A1285" w:rsidDel="004710E9">
                <w:rPr>
                  <w:rFonts w:ascii="Aptos" w:hAnsi="Aptos"/>
                  <w:kern w:val="2"/>
                  <w14:ligatures w14:val="standardContextual"/>
                </w:rPr>
                <w:delText xml:space="preserve">the </w:delText>
              </w:r>
              <w:r w:rsidR="004B3642" w:rsidDel="004710E9">
                <w:rPr>
                  <w:rFonts w:ascii="Aptos" w:hAnsi="Aptos"/>
                  <w:kern w:val="2"/>
                  <w14:ligatures w14:val="standardContextual"/>
                </w:rPr>
                <w:delText xml:space="preserve">required </w:delText>
              </w:r>
              <w:r w:rsidRPr="008A1285" w:rsidDel="004710E9">
                <w:rPr>
                  <w:rFonts w:ascii="Aptos" w:hAnsi="Aptos"/>
                  <w:kern w:val="2"/>
                  <w14:ligatures w14:val="standardContextual"/>
                </w:rPr>
                <w:delText>equipment and suitably qualified and experienced personnel to conduct monitoring, testing and grouting requirements or alternative mitigation measures</w:delText>
              </w:r>
            </w:del>
            <w:r w:rsidRPr="008A1285">
              <w:rPr>
                <w:rFonts w:ascii="Aptos" w:hAnsi="Aptos"/>
                <w:kern w:val="2"/>
                <w14:ligatures w14:val="standardContextual"/>
              </w:rPr>
              <w:t xml:space="preserve"> required within the Access Tunnels; and</w:t>
            </w:r>
          </w:p>
          <w:p w14:paraId="7EEA2490" w14:textId="0E5CCDF4" w:rsidR="00A57263" w:rsidRPr="008A1285" w:rsidRDefault="00A5726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c.</w:t>
            </w:r>
            <w:r w:rsidRPr="008A1285">
              <w:rPr>
                <w:rFonts w:ascii="Aptos" w:hAnsi="Aptos"/>
                <w:kern w:val="2"/>
                <w14:ligatures w14:val="standardContextual"/>
              </w:rPr>
              <w:tab/>
            </w:r>
            <w:r w:rsidR="00A363CE">
              <w:rPr>
                <w:rFonts w:ascii="Aptos" w:hAnsi="Aptos"/>
                <w:kern w:val="2"/>
                <w14:ligatures w14:val="standardContextual"/>
              </w:rPr>
              <w:t>Ensuring</w:t>
            </w:r>
            <w:r w:rsidRPr="008A1285">
              <w:rPr>
                <w:rFonts w:ascii="Aptos" w:hAnsi="Aptos"/>
                <w:kern w:val="2"/>
                <w14:ligatures w14:val="standardContextual"/>
              </w:rPr>
              <w:t xml:space="preserve"> that grouting or alternative methods to control groundwater ingress within the Access Tunnels </w:t>
            </w:r>
            <w:r w:rsidR="007E5123">
              <w:rPr>
                <w:rFonts w:ascii="Aptos" w:hAnsi="Aptos"/>
                <w:kern w:val="2"/>
                <w14:ligatures w14:val="standardContextual"/>
              </w:rPr>
              <w:t xml:space="preserve">and </w:t>
            </w:r>
            <w:r w:rsidR="00643A03">
              <w:rPr>
                <w:rFonts w:ascii="Aptos" w:hAnsi="Aptos"/>
                <w:kern w:val="2"/>
                <w14:ligatures w14:val="standardContextual"/>
              </w:rPr>
              <w:t xml:space="preserve">ventilation shafts </w:t>
            </w:r>
            <w:r w:rsidRPr="008A1285">
              <w:rPr>
                <w:rFonts w:ascii="Aptos" w:hAnsi="Aptos"/>
                <w:kern w:val="2"/>
                <w14:ligatures w14:val="standardContextual"/>
              </w:rPr>
              <w:t>are adapted</w:t>
            </w:r>
            <w:r w:rsidR="00A363CE">
              <w:rPr>
                <w:rFonts w:ascii="Aptos" w:hAnsi="Aptos"/>
                <w:kern w:val="2"/>
                <w14:ligatures w14:val="standardContextual"/>
              </w:rPr>
              <w:t xml:space="preserve"> where necessary</w:t>
            </w:r>
            <w:r w:rsidRPr="008A1285">
              <w:rPr>
                <w:rFonts w:ascii="Aptos" w:hAnsi="Aptos"/>
                <w:kern w:val="2"/>
                <w14:ligatures w14:val="standardContextual"/>
              </w:rPr>
              <w:t xml:space="preserve"> to address any deviations from expected conditions and to avoid greater than minor effect on shallow groundwater which will or is likely to adversely affect any surface water body</w:t>
            </w:r>
            <w:r w:rsidR="000C1A1D">
              <w:rPr>
                <w:rFonts w:ascii="Aptos"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hideMark/>
          </w:tcPr>
          <w:p w14:paraId="7789B208" w14:textId="412A2458" w:rsidR="00A57263" w:rsidRPr="008A1285" w:rsidRDefault="00A57263" w:rsidP="0071453E">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There is </w:t>
            </w:r>
            <w:r w:rsidR="008C3AD9">
              <w:rPr>
                <w:rFonts w:ascii="Aptos" w:hAnsi="Aptos"/>
                <w:kern w:val="2"/>
                <w:szCs w:val="18"/>
                <w14:ligatures w14:val="standardContextual"/>
              </w:rPr>
              <w:t xml:space="preserve">now </w:t>
            </w:r>
            <w:r w:rsidRPr="008A1285">
              <w:rPr>
                <w:rFonts w:ascii="Aptos" w:hAnsi="Aptos"/>
                <w:kern w:val="2"/>
                <w:szCs w:val="18"/>
                <w14:ligatures w14:val="standardContextual"/>
              </w:rPr>
              <w:t>good knowledge of the hydrogeology of the area through which the Access Tunnels will pass.</w:t>
            </w:r>
          </w:p>
          <w:p w14:paraId="787FC846" w14:textId="533B4832" w:rsidR="00A57263" w:rsidRPr="008A1285" w:rsidRDefault="00A57263" w:rsidP="0071453E">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This, combined with a requirement to forward drill and conduct hydraulic testing ahead of the development face means by the time the tunnel reaches a location the Consent Holder will have a high level of knowledge of the </w:t>
            </w:r>
            <w:r w:rsidR="00D13AC8">
              <w:rPr>
                <w:rFonts w:ascii="Aptos" w:hAnsi="Aptos"/>
                <w:kern w:val="2"/>
                <w:szCs w:val="18"/>
                <w14:ligatures w14:val="standardContextual"/>
              </w:rPr>
              <w:t>hydraulic properties</w:t>
            </w:r>
            <w:r w:rsidR="00D13AC8" w:rsidRPr="008A1285">
              <w:rPr>
                <w:rFonts w:ascii="Aptos" w:hAnsi="Aptos"/>
                <w:kern w:val="2"/>
                <w:szCs w:val="18"/>
                <w14:ligatures w14:val="standardContextual"/>
              </w:rPr>
              <w:t xml:space="preserve"> </w:t>
            </w:r>
            <w:r w:rsidRPr="008A1285">
              <w:rPr>
                <w:rFonts w:ascii="Aptos" w:hAnsi="Aptos"/>
                <w:kern w:val="2"/>
                <w:szCs w:val="18"/>
                <w14:ligatures w14:val="standardContextual"/>
              </w:rPr>
              <w:t>of the area.</w:t>
            </w:r>
          </w:p>
          <w:p w14:paraId="593330DF" w14:textId="2311D212" w:rsidR="00A57263" w:rsidRPr="008A1285" w:rsidRDefault="00A57263" w:rsidP="0071453E">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 xml:space="preserve">Based on that knowledge the Consent Holder will apply the </w:t>
            </w:r>
            <w:r w:rsidR="00E64235">
              <w:rPr>
                <w:rFonts w:ascii="Aptos" w:hAnsi="Aptos"/>
                <w:kern w:val="2"/>
                <w:szCs w:val="18"/>
                <w14:ligatures w14:val="standardContextual"/>
              </w:rPr>
              <w:t>appropr</w:t>
            </w:r>
            <w:r w:rsidR="00153713">
              <w:rPr>
                <w:rFonts w:ascii="Aptos" w:hAnsi="Aptos"/>
                <w:kern w:val="2"/>
                <w:szCs w:val="18"/>
                <w14:ligatures w14:val="standardContextual"/>
              </w:rPr>
              <w:t>iate</w:t>
            </w:r>
            <w:r w:rsidRPr="008A1285">
              <w:rPr>
                <w:rFonts w:ascii="Aptos" w:hAnsi="Aptos"/>
                <w:kern w:val="2"/>
                <w:szCs w:val="18"/>
                <w14:ligatures w14:val="standardContextual"/>
              </w:rPr>
              <w:t xml:space="preserve"> solution specified in the </w:t>
            </w:r>
            <w:ins w:id="5" w:author="Mitchell Daysh" w:date="2025-08-05T10:32:00Z" w16du:dateUtc="2025-08-04T22:32:00Z">
              <w:r w:rsidR="005A1875" w:rsidRPr="008A1285">
                <w:rPr>
                  <w:rFonts w:ascii="Aptos" w:eastAsiaTheme="minorEastAsia" w:hAnsi="Aptos"/>
                  <w:kern w:val="2"/>
                  <w14:ligatures w14:val="standardContextual"/>
                </w:rPr>
                <w:t>Trigger Action Response Pla</w:t>
              </w:r>
              <w:r w:rsidR="005A1875">
                <w:rPr>
                  <w:rFonts w:ascii="Aptos" w:eastAsiaTheme="minorEastAsia" w:hAnsi="Aptos"/>
                  <w:kern w:val="2"/>
                  <w14:ligatures w14:val="standardContextual"/>
                </w:rPr>
                <w:t>n</w:t>
              </w:r>
            </w:ins>
            <w:del w:id="6" w:author="Mitchell Daysh" w:date="2025-08-05T10:32:00Z" w16du:dateUtc="2025-08-04T22:32:00Z">
              <w:r w:rsidRPr="008A1285" w:rsidDel="005A1875">
                <w:rPr>
                  <w:rFonts w:ascii="Aptos" w:hAnsi="Aptos"/>
                  <w:kern w:val="2"/>
                  <w:szCs w:val="18"/>
                  <w14:ligatures w14:val="standardContextual"/>
                </w:rPr>
                <w:delText>TARP</w:delText>
              </w:r>
            </w:del>
            <w:r w:rsidRPr="008A1285">
              <w:rPr>
                <w:rFonts w:ascii="Aptos" w:hAnsi="Aptos"/>
                <w:kern w:val="2"/>
                <w:szCs w:val="18"/>
                <w14:ligatures w14:val="standardContextual"/>
              </w:rPr>
              <w:t xml:space="preserve">s such that water ingress is suitably managed to achieve Condition </w:t>
            </w:r>
            <w:r w:rsidR="00474A64">
              <w:rPr>
                <w:rFonts w:ascii="Aptos" w:hAnsi="Aptos"/>
                <w:kern w:val="2"/>
                <w:szCs w:val="18"/>
                <w14:ligatures w14:val="standardContextual"/>
              </w:rPr>
              <w:t>UG.</w:t>
            </w:r>
            <w:r w:rsidR="00EE181F">
              <w:rPr>
                <w:rFonts w:ascii="Aptos" w:hAnsi="Aptos"/>
                <w:kern w:val="2"/>
                <w:szCs w:val="18"/>
                <w14:ligatures w14:val="standardContextual"/>
              </w:rPr>
              <w:t>7</w:t>
            </w:r>
            <w:r w:rsidRPr="008A1285">
              <w:rPr>
                <w:rFonts w:ascii="Aptos" w:hAnsi="Aptos"/>
                <w:kern w:val="2"/>
                <w:szCs w:val="18"/>
                <w14:ligatures w14:val="standardContextual"/>
              </w:rPr>
              <w:t xml:space="preserve">. </w:t>
            </w:r>
          </w:p>
          <w:p w14:paraId="1BE6B634" w14:textId="5144B4AC" w:rsidR="00A57263" w:rsidRPr="008A1285" w:rsidRDefault="005A1875" w:rsidP="002F50FD">
            <w:pPr>
              <w:pStyle w:val="ConditionsTable"/>
              <w:spacing w:after="120" w:line="288" w:lineRule="auto"/>
              <w:rPr>
                <w:rFonts w:ascii="Aptos" w:hAnsi="Aptos"/>
                <w:kern w:val="2"/>
                <w:szCs w:val="18"/>
                <w14:ligatures w14:val="standardContextual"/>
              </w:rPr>
            </w:pPr>
            <w:ins w:id="7" w:author="Mitchell Daysh" w:date="2025-08-05T10:32:00Z" w16du:dateUtc="2025-08-04T22:32:00Z">
              <w:r w:rsidRPr="008A1285">
                <w:rPr>
                  <w:rFonts w:ascii="Aptos" w:eastAsiaTheme="minorEastAsia" w:hAnsi="Aptos"/>
                  <w:kern w:val="2"/>
                  <w14:ligatures w14:val="standardContextual"/>
                </w:rPr>
                <w:t>Trigger Action Response Plan</w:t>
              </w:r>
            </w:ins>
            <w:del w:id="8" w:author="Mitchell Daysh" w:date="2025-08-05T10:32:00Z" w16du:dateUtc="2025-08-04T22:32:00Z">
              <w:r w:rsidR="00A57263" w:rsidRPr="008A1285" w:rsidDel="005A1875">
                <w:rPr>
                  <w:rFonts w:ascii="Aptos" w:hAnsi="Aptos"/>
                  <w:kern w:val="2"/>
                  <w:szCs w:val="18"/>
                  <w14:ligatures w14:val="standardContextual"/>
                </w:rPr>
                <w:delText>TARP</w:delText>
              </w:r>
            </w:del>
            <w:r w:rsidR="00A57263" w:rsidRPr="008A1285">
              <w:rPr>
                <w:rFonts w:ascii="Aptos" w:hAnsi="Aptos"/>
                <w:kern w:val="2"/>
                <w:szCs w:val="18"/>
                <w14:ligatures w14:val="standardContextual"/>
              </w:rPr>
              <w:t xml:space="preserve">s will provide an additional layer of security that this will occur and enable any unexpected response to be identified and addressed </w:t>
            </w:r>
            <w:r w:rsidR="00A57263" w:rsidRPr="008A1285">
              <w:rPr>
                <w:rFonts w:ascii="Aptos" w:hAnsi="Aptos"/>
                <w:kern w:val="2"/>
                <w:szCs w:val="18"/>
                <w14:ligatures w14:val="standardContextual"/>
              </w:rPr>
              <w:lastRenderedPageBreak/>
              <w:t>before it has the potential to impact on the surface.</w:t>
            </w:r>
          </w:p>
        </w:tc>
      </w:tr>
      <w:tr w:rsidR="00A57263" w14:paraId="210C2902"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0316F013" w14:textId="08EBFF00"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204B796" w14:textId="22C55E1C" w:rsidR="00A57263" w:rsidRPr="008A1285" w:rsidRDefault="00A57263" w:rsidP="0071453E">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 xml:space="preserve">Subject </w:t>
            </w:r>
            <w:r w:rsidRPr="00E2523D">
              <w:rPr>
                <w:rFonts w:ascii="Aptos" w:hAnsi="Aptos"/>
                <w:kern w:val="2"/>
                <w14:ligatures w14:val="standardContextual"/>
              </w:rPr>
              <w:t>to (b), at quarterly</w:t>
            </w:r>
            <w:r w:rsidRPr="008A1285">
              <w:rPr>
                <w:rFonts w:ascii="Aptos" w:hAnsi="Aptos"/>
                <w:kern w:val="2"/>
                <w14:ligatures w14:val="standardContextual"/>
              </w:rPr>
              <w:t xml:space="preserve"> intervals during the construction of the Access Tunnels the Consent Holder </w:t>
            </w:r>
            <w:r w:rsidR="003109FF" w:rsidRPr="008A1285">
              <w:rPr>
                <w:rFonts w:ascii="Aptos" w:hAnsi="Aptos"/>
                <w:kern w:val="2"/>
                <w14:ligatures w14:val="standardContextual"/>
              </w:rPr>
              <w:t xml:space="preserve">must </w:t>
            </w:r>
            <w:r w:rsidRPr="008A1285">
              <w:rPr>
                <w:rFonts w:ascii="Aptos" w:hAnsi="Aptos"/>
                <w:kern w:val="2"/>
                <w14:ligatures w14:val="standardContextual"/>
              </w:rPr>
              <w:t xml:space="preserve">provide to the </w:t>
            </w:r>
            <w:r w:rsidR="00050E49" w:rsidRPr="008A1285">
              <w:rPr>
                <w:rFonts w:ascii="Aptos" w:hAnsi="Aptos"/>
                <w:kern w:val="2"/>
                <w14:ligatures w14:val="standardContextual"/>
              </w:rPr>
              <w:t xml:space="preserve">Waikato Regional </w:t>
            </w:r>
            <w:r w:rsidRPr="008A1285">
              <w:rPr>
                <w:rFonts w:ascii="Aptos" w:hAnsi="Aptos"/>
                <w:kern w:val="2"/>
                <w14:ligatures w14:val="standardContextual"/>
              </w:rPr>
              <w:t>Council</w:t>
            </w:r>
            <w:r w:rsidR="00362B7C">
              <w:rPr>
                <w:rFonts w:ascii="Aptos" w:hAnsi="Aptos"/>
                <w:kern w:val="2"/>
                <w14:ligatures w14:val="standardContextual"/>
              </w:rPr>
              <w:t>, the Department of Conservation,</w:t>
            </w:r>
            <w:r w:rsidRPr="008A1285">
              <w:rPr>
                <w:rFonts w:ascii="Aptos" w:hAnsi="Aptos"/>
                <w:kern w:val="2"/>
                <w14:ligatures w14:val="standardContextual"/>
              </w:rPr>
              <w:t xml:space="preserve"> and Expert Groundwater Management Panel</w:t>
            </w:r>
            <w:r w:rsidR="00C31C9A">
              <w:rPr>
                <w:rFonts w:ascii="Aptos" w:hAnsi="Aptos"/>
                <w:kern w:val="2"/>
                <w14:ligatures w14:val="standardContextual"/>
              </w:rPr>
              <w:t xml:space="preserve">, required </w:t>
            </w:r>
            <w:r w:rsidR="00C31C9A" w:rsidRPr="00E2523D">
              <w:rPr>
                <w:rFonts w:ascii="Aptos" w:hAnsi="Aptos"/>
                <w:kern w:val="2"/>
                <w14:ligatures w14:val="standardContextual"/>
              </w:rPr>
              <w:t>by Condition UG.</w:t>
            </w:r>
            <w:r w:rsidR="005105A7" w:rsidRPr="00E2523D">
              <w:rPr>
                <w:rFonts w:ascii="Aptos" w:hAnsi="Aptos"/>
                <w:kern w:val="2"/>
                <w14:ligatures w14:val="standardContextual"/>
              </w:rPr>
              <w:t>30</w:t>
            </w:r>
            <w:r w:rsidR="00C31C9A" w:rsidRPr="00E2523D">
              <w:rPr>
                <w:rFonts w:ascii="Aptos" w:hAnsi="Aptos"/>
                <w:kern w:val="2"/>
                <w14:ligatures w14:val="standardContextual"/>
              </w:rPr>
              <w:t>,</w:t>
            </w:r>
            <w:r w:rsidRPr="008A1285">
              <w:rPr>
                <w:rFonts w:ascii="Aptos" w:hAnsi="Aptos"/>
                <w:kern w:val="2"/>
                <w14:ligatures w14:val="standardContextual"/>
              </w:rPr>
              <w:t xml:space="preserve"> a report (</w:t>
            </w:r>
            <w:r w:rsidRPr="008A1285">
              <w:rPr>
                <w:rFonts w:ascii="Aptos" w:hAnsi="Aptos"/>
                <w:b/>
                <w:bCs/>
                <w:kern w:val="2"/>
                <w14:ligatures w14:val="standardContextual"/>
              </w:rPr>
              <w:t>Quarterly Access Tunnel Report</w:t>
            </w:r>
            <w:r w:rsidRPr="008A1285">
              <w:rPr>
                <w:rFonts w:ascii="Aptos" w:hAnsi="Aptos"/>
                <w:kern w:val="2"/>
                <w14:ligatures w14:val="standardContextual"/>
              </w:rPr>
              <w:t>) which:</w:t>
            </w:r>
          </w:p>
          <w:p w14:paraId="2A03AF31" w14:textId="6B9997BA" w:rsidR="00A57263" w:rsidRPr="008A1285" w:rsidRDefault="00A57263" w:rsidP="0071453E">
            <w:pPr>
              <w:pStyle w:val="Condition2manual"/>
              <w:tabs>
                <w:tab w:val="clear" w:pos="603"/>
              </w:tabs>
              <w:spacing w:after="120" w:line="288" w:lineRule="auto"/>
              <w:ind w:left="841" w:hanging="425"/>
              <w:rPr>
                <w:rFonts w:ascii="Aptos" w:hAnsi="Aptos"/>
                <w:kern w:val="2"/>
                <w14:ligatures w14:val="standardContextual"/>
              </w:rPr>
            </w:pPr>
            <w:proofErr w:type="spellStart"/>
            <w:r w:rsidRPr="008A1285">
              <w:rPr>
                <w:rFonts w:ascii="Aptos" w:hAnsi="Aptos"/>
                <w:kern w:val="2"/>
                <w14:ligatures w14:val="standardContextual"/>
              </w:rPr>
              <w:t>i</w:t>
            </w:r>
            <w:proofErr w:type="spellEnd"/>
            <w:r w:rsidRPr="008A1285">
              <w:rPr>
                <w:rFonts w:ascii="Aptos" w:hAnsi="Aptos"/>
                <w:kern w:val="2"/>
                <w14:ligatures w14:val="standardContextual"/>
              </w:rPr>
              <w:t>.</w:t>
            </w:r>
            <w:r w:rsidRPr="008A1285">
              <w:rPr>
                <w:rFonts w:ascii="Aptos" w:hAnsi="Aptos"/>
                <w:kern w:val="2"/>
                <w14:ligatures w14:val="standardContextual"/>
              </w:rPr>
              <w:tab/>
              <w:t>Describes the location, depth and excavated volume (m</w:t>
            </w:r>
            <w:r w:rsidRPr="008A1285">
              <w:rPr>
                <w:rFonts w:ascii="Aptos" w:hAnsi="Aptos"/>
                <w:kern w:val="2"/>
                <w:vertAlign w:val="superscript"/>
                <w14:ligatures w14:val="standardContextual"/>
              </w:rPr>
              <w:t>3</w:t>
            </w:r>
            <w:r w:rsidRPr="008A1285">
              <w:rPr>
                <w:rFonts w:ascii="Aptos" w:hAnsi="Aptos"/>
                <w:kern w:val="2"/>
                <w14:ligatures w14:val="standardContextual"/>
              </w:rPr>
              <w:t xml:space="preserve">) of the </w:t>
            </w:r>
            <w:proofErr w:type="gramStart"/>
            <w:r w:rsidRPr="008A1285">
              <w:rPr>
                <w:rFonts w:ascii="Aptos" w:hAnsi="Aptos"/>
                <w:kern w:val="2"/>
                <w14:ligatures w14:val="standardContextual"/>
              </w:rPr>
              <w:t>tunnel;</w:t>
            </w:r>
            <w:proofErr w:type="gramEnd"/>
          </w:p>
          <w:p w14:paraId="6A64B008" w14:textId="77777777" w:rsidR="00A57263" w:rsidRPr="008A1285" w:rsidRDefault="00A57263" w:rsidP="0071453E">
            <w:pPr>
              <w:pStyle w:val="Condition2manual"/>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ii.</w:t>
            </w:r>
            <w:r w:rsidRPr="008A1285">
              <w:rPr>
                <w:rFonts w:ascii="Aptos" w:hAnsi="Aptos"/>
                <w:kern w:val="2"/>
                <w14:ligatures w14:val="standardContextual"/>
              </w:rPr>
              <w:tab/>
              <w:t xml:space="preserve">Describes the total volume of water pumped to and from the </w:t>
            </w:r>
            <w:proofErr w:type="gramStart"/>
            <w:r w:rsidRPr="008A1285">
              <w:rPr>
                <w:rFonts w:ascii="Aptos" w:hAnsi="Aptos"/>
                <w:kern w:val="2"/>
                <w14:ligatures w14:val="standardContextual"/>
              </w:rPr>
              <w:t>tunnel;</w:t>
            </w:r>
            <w:proofErr w:type="gramEnd"/>
            <w:r w:rsidRPr="008A1285">
              <w:rPr>
                <w:rFonts w:ascii="Aptos" w:hAnsi="Aptos"/>
                <w:kern w:val="2"/>
                <w14:ligatures w14:val="standardContextual"/>
              </w:rPr>
              <w:t xml:space="preserve"> </w:t>
            </w:r>
          </w:p>
          <w:p w14:paraId="33C21CD1" w14:textId="77777777" w:rsidR="00A57263" w:rsidRPr="008A1285" w:rsidRDefault="00A57263" w:rsidP="0071453E">
            <w:pPr>
              <w:pStyle w:val="Condition2manual"/>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 xml:space="preserve">iii. </w:t>
            </w:r>
            <w:r w:rsidRPr="008A1285">
              <w:rPr>
                <w:rFonts w:ascii="Aptos" w:hAnsi="Aptos"/>
                <w:kern w:val="2"/>
                <w14:ligatures w14:val="standardContextual"/>
              </w:rPr>
              <w:tab/>
              <w:t>Identifies the lengths of the development that, due to the encountered geotechnical and hydrogeological conditions, required grouting or alternative methods of mitigation to control the ingress of groundwater, and a description of the grouting or alternative mitigation that was undertaken; and</w:t>
            </w:r>
          </w:p>
          <w:p w14:paraId="38D845B5" w14:textId="34168DE7" w:rsidR="00A57263" w:rsidRPr="008A1285" w:rsidRDefault="00A57263" w:rsidP="0071453E">
            <w:pPr>
              <w:pStyle w:val="Condition2manual"/>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iv.</w:t>
            </w:r>
            <w:r w:rsidRPr="008A1285">
              <w:rPr>
                <w:rFonts w:ascii="Aptos" w:hAnsi="Aptos"/>
                <w:kern w:val="2"/>
                <w14:ligatures w14:val="standardContextual"/>
              </w:rPr>
              <w:tab/>
              <w:t xml:space="preserve">Includes analysis of the effectiveness of the grouting or alternative mitigation over the previous three-month period and any proposed amendments to how the Consent Holder will implement the requirements of Condition </w:t>
            </w:r>
            <w:r w:rsidR="001460FA">
              <w:rPr>
                <w:rFonts w:ascii="Aptos" w:hAnsi="Aptos"/>
                <w:kern w:val="2"/>
                <w14:ligatures w14:val="standardContextual"/>
              </w:rPr>
              <w:t>UG.</w:t>
            </w:r>
            <w:r w:rsidR="00F95FF4">
              <w:rPr>
                <w:rFonts w:ascii="Aptos" w:hAnsi="Aptos"/>
                <w:kern w:val="2"/>
                <w14:ligatures w14:val="standardContextual"/>
              </w:rPr>
              <w:t>4</w:t>
            </w:r>
            <w:r w:rsidRPr="008A1285">
              <w:rPr>
                <w:rFonts w:ascii="Aptos" w:hAnsi="Aptos"/>
                <w:kern w:val="2"/>
                <w14:ligatures w14:val="standardContextual"/>
              </w:rPr>
              <w:t>.</w:t>
            </w:r>
          </w:p>
          <w:p w14:paraId="2F6F7A1E" w14:textId="3F21494E" w:rsidR="00A57263" w:rsidRPr="008A1285" w:rsidRDefault="00A57263" w:rsidP="0071453E">
            <w:pPr>
              <w:pStyle w:val="Conditionamanual"/>
              <w:tabs>
                <w:tab w:val="clear" w:pos="320"/>
              </w:tabs>
              <w:spacing w:line="288" w:lineRule="auto"/>
              <w:ind w:left="416" w:hanging="425"/>
              <w:rPr>
                <w:rFonts w:ascii="Aptos" w:hAnsi="Aptos"/>
                <w:kern w:val="2"/>
                <w14:ligatures w14:val="standardContextual"/>
              </w:rPr>
            </w:pPr>
            <w:r w:rsidRPr="008A1285">
              <w:rPr>
                <w:rFonts w:ascii="Aptos" w:hAnsi="Aptos"/>
                <w:kern w:val="2"/>
                <w14:ligatures w14:val="standardContextual"/>
              </w:rPr>
              <w:t xml:space="preserve">b.   </w:t>
            </w:r>
            <w:r w:rsidR="0071453E">
              <w:rPr>
                <w:rFonts w:ascii="Aptos" w:hAnsi="Aptos"/>
                <w:kern w:val="2"/>
                <w14:ligatures w14:val="standardContextual"/>
              </w:rPr>
              <w:tab/>
            </w:r>
            <w:r w:rsidRPr="008A1285">
              <w:rPr>
                <w:rFonts w:ascii="Aptos" w:hAnsi="Aptos"/>
                <w:kern w:val="2"/>
                <w14:ligatures w14:val="standardContextual"/>
              </w:rPr>
              <w:t xml:space="preserve">The first Quarterly Access Tunnel Report </w:t>
            </w:r>
            <w:r w:rsidR="003109FF" w:rsidRPr="008A1285">
              <w:rPr>
                <w:rFonts w:ascii="Aptos" w:hAnsi="Aptos"/>
                <w:kern w:val="2"/>
                <w14:ligatures w14:val="standardContextual"/>
              </w:rPr>
              <w:t xml:space="preserve">must </w:t>
            </w:r>
            <w:r w:rsidRPr="008A1285">
              <w:rPr>
                <w:rFonts w:ascii="Aptos" w:hAnsi="Aptos"/>
                <w:kern w:val="2"/>
                <w14:ligatures w14:val="standardContextual"/>
              </w:rPr>
              <w:t xml:space="preserve">be provided no later than </w:t>
            </w:r>
            <w:r w:rsidR="00D13AC8">
              <w:rPr>
                <w:rFonts w:ascii="Aptos" w:hAnsi="Aptos"/>
                <w:kern w:val="2"/>
                <w14:ligatures w14:val="standardContextual"/>
              </w:rPr>
              <w:t>four</w:t>
            </w:r>
            <w:r w:rsidR="00D13AC8" w:rsidRPr="008A1285">
              <w:rPr>
                <w:rFonts w:ascii="Aptos" w:hAnsi="Aptos"/>
                <w:kern w:val="2"/>
                <w14:ligatures w14:val="standardContextual"/>
              </w:rPr>
              <w:t xml:space="preserve"> </w:t>
            </w:r>
            <w:r w:rsidRPr="008A1285">
              <w:rPr>
                <w:rFonts w:ascii="Aptos" w:hAnsi="Aptos"/>
                <w:kern w:val="2"/>
                <w14:ligatures w14:val="standardContextual"/>
              </w:rPr>
              <w:t xml:space="preserve">months after </w:t>
            </w:r>
            <w:r w:rsidR="00BE1415" w:rsidRPr="008A1285">
              <w:rPr>
                <w:rFonts w:ascii="Aptos" w:hAnsi="Aptos"/>
                <w:kern w:val="2"/>
                <w14:ligatures w14:val="standardContextual"/>
              </w:rPr>
              <w:t>Access T</w:t>
            </w:r>
            <w:r w:rsidRPr="008A1285">
              <w:rPr>
                <w:rFonts w:ascii="Aptos" w:hAnsi="Aptos"/>
                <w:kern w:val="2"/>
                <w14:ligatures w14:val="standardContextual"/>
              </w:rPr>
              <w:t>unnel construction commences.</w:t>
            </w:r>
          </w:p>
        </w:tc>
        <w:tc>
          <w:tcPr>
            <w:tcW w:w="2552" w:type="dxa"/>
            <w:tcBorders>
              <w:top w:val="single" w:sz="4" w:space="0" w:color="auto"/>
              <w:left w:val="single" w:sz="4" w:space="0" w:color="auto"/>
              <w:bottom w:val="single" w:sz="4" w:space="0" w:color="auto"/>
              <w:right w:val="single" w:sz="4" w:space="0" w:color="auto"/>
            </w:tcBorders>
            <w:hideMark/>
          </w:tcPr>
          <w:p w14:paraId="62AC918F" w14:textId="77777777" w:rsidR="00A57263" w:rsidRPr="008A1285" w:rsidRDefault="00A57263" w:rsidP="0071453E">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This condition requires regular communication with the Consent Authority and Expert Groundwater Management Panel on progress and the effectiveness of the management measures.</w:t>
            </w:r>
          </w:p>
          <w:p w14:paraId="115911CA" w14:textId="6E843F69"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Condition </w:t>
            </w:r>
            <w:r w:rsidR="001460FA">
              <w:rPr>
                <w:rFonts w:ascii="Aptos" w:hAnsi="Aptos"/>
                <w:kern w:val="2"/>
                <w:szCs w:val="18"/>
                <w14:ligatures w14:val="standardContextual"/>
              </w:rPr>
              <w:t>UG.</w:t>
            </w:r>
            <w:r w:rsidR="0027405E" w:rsidRPr="008A1285">
              <w:rPr>
                <w:rFonts w:ascii="Aptos" w:hAnsi="Aptos"/>
                <w:kern w:val="2"/>
                <w:szCs w:val="18"/>
                <w14:ligatures w14:val="standardContextual"/>
              </w:rPr>
              <w:t>3</w:t>
            </w:r>
            <w:r w:rsidR="00D54ADA">
              <w:rPr>
                <w:rFonts w:ascii="Aptos" w:hAnsi="Aptos"/>
                <w:kern w:val="2"/>
                <w:szCs w:val="18"/>
                <w14:ligatures w14:val="standardContextual"/>
              </w:rPr>
              <w:t>2</w:t>
            </w:r>
            <w:r w:rsidR="0027405E" w:rsidRPr="008A1285">
              <w:rPr>
                <w:rFonts w:ascii="Aptos" w:hAnsi="Aptos"/>
                <w:kern w:val="2"/>
                <w:szCs w:val="18"/>
                <w14:ligatures w14:val="standardContextual"/>
              </w:rPr>
              <w:t xml:space="preserve"> </w:t>
            </w:r>
            <w:r w:rsidRPr="008A1285">
              <w:rPr>
                <w:rFonts w:ascii="Aptos" w:hAnsi="Aptos"/>
                <w:kern w:val="2"/>
                <w:szCs w:val="18"/>
                <w14:ligatures w14:val="standardContextual"/>
              </w:rPr>
              <w:t>compels the Consent Holder to implement the recommendations of the Expert Groundwater Management Panel.</w:t>
            </w:r>
          </w:p>
        </w:tc>
      </w:tr>
      <w:tr w:rsidR="00A57263" w14:paraId="5E5E10CE" w14:textId="77777777" w:rsidTr="5E43A65B">
        <w:tc>
          <w:tcPr>
            <w:tcW w:w="888" w:type="dxa"/>
            <w:tcBorders>
              <w:top w:val="single" w:sz="4" w:space="0" w:color="auto"/>
              <w:left w:val="single" w:sz="4" w:space="0" w:color="auto"/>
              <w:bottom w:val="single" w:sz="4" w:space="0" w:color="auto"/>
              <w:right w:val="single" w:sz="4" w:space="0" w:color="auto"/>
            </w:tcBorders>
          </w:tcPr>
          <w:p w14:paraId="6A8DF529"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3031204" w14:textId="1CBBF98C" w:rsidR="00A57263" w:rsidRDefault="00A57263" w:rsidP="00777F3C">
            <w:pPr>
              <w:spacing w:before="120" w:after="120" w:line="288" w:lineRule="auto"/>
              <w:rPr>
                <w:b/>
                <w:bCs/>
                <w:szCs w:val="18"/>
              </w:rPr>
            </w:pPr>
            <w:r>
              <w:rPr>
                <w:b/>
                <w:bCs/>
                <w:szCs w:val="18"/>
              </w:rPr>
              <w:t xml:space="preserve">Baseline Data Collection </w:t>
            </w:r>
            <w:r w:rsidR="00433FF1">
              <w:rPr>
                <w:b/>
                <w:bCs/>
                <w:szCs w:val="18"/>
              </w:rPr>
              <w:t xml:space="preserve">Ahead of </w:t>
            </w:r>
            <w:r w:rsidR="00FF7FB5">
              <w:rPr>
                <w:b/>
                <w:bCs/>
                <w:szCs w:val="18"/>
              </w:rPr>
              <w:t>Mining Activities</w:t>
            </w:r>
          </w:p>
        </w:tc>
        <w:tc>
          <w:tcPr>
            <w:tcW w:w="2552" w:type="dxa"/>
            <w:tcBorders>
              <w:top w:val="single" w:sz="4" w:space="0" w:color="auto"/>
              <w:left w:val="single" w:sz="4" w:space="0" w:color="auto"/>
              <w:bottom w:val="single" w:sz="4" w:space="0" w:color="auto"/>
              <w:right w:val="single" w:sz="4" w:space="0" w:color="auto"/>
            </w:tcBorders>
          </w:tcPr>
          <w:p w14:paraId="07D7016B"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6B10BCCE"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59B78BBF" w14:textId="7107288F"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1790137" w14:textId="1AA06708" w:rsidR="00A57263" w:rsidRPr="008A1285" w:rsidRDefault="00A57263" w:rsidP="002F50FD">
            <w:pPr>
              <w:pStyle w:val="ConditionsTable"/>
              <w:spacing w:after="120" w:line="288" w:lineRule="auto"/>
              <w:rPr>
                <w:rFonts w:ascii="Aptos" w:hAnsi="Aptos"/>
                <w:kern w:val="2"/>
                <w14:ligatures w14:val="standardContextual"/>
              </w:rPr>
            </w:pPr>
            <w:r w:rsidRPr="008A1285">
              <w:rPr>
                <w:rFonts w:ascii="Aptos" w:hAnsi="Aptos"/>
                <w:kern w:val="2"/>
                <w14:ligatures w14:val="standardContextual"/>
              </w:rPr>
              <w:t xml:space="preserve">The Consent Holder </w:t>
            </w:r>
            <w:r w:rsidR="003109FF" w:rsidRPr="008A1285">
              <w:rPr>
                <w:rFonts w:ascii="Aptos" w:hAnsi="Aptos"/>
                <w:kern w:val="2"/>
                <w14:ligatures w14:val="standardContextual"/>
              </w:rPr>
              <w:t xml:space="preserve">must </w:t>
            </w:r>
            <w:r w:rsidRPr="008A1285">
              <w:rPr>
                <w:rFonts w:ascii="Aptos" w:hAnsi="Aptos"/>
                <w:kern w:val="2"/>
                <w14:ligatures w14:val="standardContextual"/>
              </w:rPr>
              <w:t>undertake</w:t>
            </w:r>
            <w:ins w:id="9" w:author="Mitchell Daysh" w:date="2025-08-05T10:02:00Z" w16du:dateUtc="2025-08-04T22:02:00Z">
              <w:r w:rsidR="004710E9">
                <w:rPr>
                  <w:rFonts w:ascii="Aptos" w:hAnsi="Aptos"/>
                  <w:kern w:val="2"/>
                  <w14:ligatures w14:val="standardContextual"/>
                </w:rPr>
                <w:t xml:space="preserve"> not less than</w:t>
              </w:r>
            </w:ins>
            <w:r w:rsidRPr="008A1285">
              <w:rPr>
                <w:rFonts w:ascii="Aptos" w:hAnsi="Aptos"/>
                <w:kern w:val="2"/>
                <w14:ligatures w14:val="standardContextual"/>
              </w:rPr>
              <w:t xml:space="preserve"> </w:t>
            </w:r>
            <w:r w:rsidR="00EC6098">
              <w:rPr>
                <w:rFonts w:ascii="Aptos" w:hAnsi="Aptos"/>
                <w:kern w:val="2"/>
                <w14:ligatures w14:val="standardContextual"/>
              </w:rPr>
              <w:t>two</w:t>
            </w:r>
            <w:r w:rsidR="00EC6098" w:rsidRPr="008A1285">
              <w:rPr>
                <w:rFonts w:ascii="Aptos" w:hAnsi="Aptos"/>
                <w:kern w:val="2"/>
                <w14:ligatures w14:val="standardContextual"/>
              </w:rPr>
              <w:t xml:space="preserve"> </w:t>
            </w:r>
            <w:r w:rsidRPr="008A1285">
              <w:rPr>
                <w:rFonts w:ascii="Aptos" w:hAnsi="Aptos"/>
                <w:kern w:val="2"/>
                <w14:ligatures w14:val="standardContextual"/>
              </w:rPr>
              <w:t xml:space="preserve">years of baseline data collection prior to the commencement of </w:t>
            </w:r>
            <w:r w:rsidR="00FF7FB5">
              <w:rPr>
                <w:rFonts w:ascii="Aptos" w:hAnsi="Aptos"/>
                <w:kern w:val="2"/>
                <w14:ligatures w14:val="standardContextual"/>
              </w:rPr>
              <w:t>mining</w:t>
            </w:r>
            <w:r w:rsidR="00FF7FB5" w:rsidRPr="008A1285">
              <w:rPr>
                <w:rFonts w:ascii="Aptos" w:hAnsi="Aptos"/>
                <w:kern w:val="2"/>
                <w14:ligatures w14:val="standardContextual"/>
              </w:rPr>
              <w:t xml:space="preserve"> </w:t>
            </w:r>
            <w:r w:rsidRPr="008A1285">
              <w:rPr>
                <w:rFonts w:ascii="Aptos" w:hAnsi="Aptos"/>
                <w:kern w:val="2"/>
                <w14:ligatures w14:val="standardContextual"/>
              </w:rPr>
              <w:t>activities at the Wharekirauponga Underground Mine. The purpose of the baseline data collecti</w:t>
            </w:r>
            <w:r w:rsidRPr="00702112">
              <w:rPr>
                <w:rFonts w:ascii="Aptos" w:hAnsi="Aptos"/>
                <w:kern w:val="2"/>
                <w14:ligatures w14:val="standardContextual"/>
              </w:rPr>
              <w:t xml:space="preserve">on </w:t>
            </w:r>
            <w:r w:rsidR="00CF0EF0" w:rsidRPr="00702112">
              <w:rPr>
                <w:rFonts w:ascii="Aptos" w:hAnsi="Aptos"/>
                <w:kern w:val="2"/>
                <w14:ligatures w14:val="standardContextual"/>
              </w:rPr>
              <w:t>is</w:t>
            </w:r>
            <w:r w:rsidRPr="00702112">
              <w:rPr>
                <w:rFonts w:ascii="Aptos" w:hAnsi="Aptos"/>
                <w:kern w:val="2"/>
                <w14:ligatures w14:val="standardContextual"/>
              </w:rPr>
              <w:t xml:space="preserve"> t</w:t>
            </w:r>
            <w:r w:rsidRPr="008A1285">
              <w:rPr>
                <w:rFonts w:ascii="Aptos" w:hAnsi="Aptos"/>
                <w:kern w:val="2"/>
                <w14:ligatures w14:val="standardContextual"/>
              </w:rPr>
              <w:t xml:space="preserve">o confirm key hydrological and hydrogeological statistics (including seasonal variations where appropriate) of the hydrological and hydrogeological systems in the Wharekirauponga Catchment in such a way as to enable actual and potential material changes to those systems as a result of </w:t>
            </w:r>
            <w:ins w:id="10" w:author="Mitchell Daysh" w:date="2025-08-05T10:02:00Z" w16du:dateUtc="2025-08-04T22:02:00Z">
              <w:r w:rsidR="004710E9">
                <w:rPr>
                  <w:rFonts w:ascii="Aptos" w:hAnsi="Aptos"/>
                  <w:kern w:val="2"/>
                  <w14:ligatures w14:val="standardContextual"/>
                </w:rPr>
                <w:t xml:space="preserve">mining </w:t>
              </w:r>
            </w:ins>
            <w:r w:rsidRPr="008A1285">
              <w:rPr>
                <w:rFonts w:ascii="Aptos" w:hAnsi="Aptos"/>
                <w:kern w:val="2"/>
                <w14:ligatures w14:val="standardContextual"/>
              </w:rPr>
              <w:t>activities authorised by this consent to be identified through monitoring and addressed through management responses by the Consent Holder.</w:t>
            </w:r>
          </w:p>
          <w:p w14:paraId="4A308B39" w14:textId="0143F3CA" w:rsidR="00A57263" w:rsidRPr="008A1285" w:rsidRDefault="00A57263" w:rsidP="00202A78">
            <w:pPr>
              <w:pStyle w:val="ConditionsTable"/>
              <w:spacing w:before="240" w:after="120" w:line="288" w:lineRule="auto"/>
              <w:rPr>
                <w:rFonts w:ascii="Aptos" w:hAnsi="Aptos"/>
                <w:b/>
                <w:bCs/>
                <w:kern w:val="2"/>
                <w:szCs w:val="18"/>
                <w14:ligatures w14:val="standardContextual"/>
              </w:rPr>
            </w:pPr>
            <w:r w:rsidRPr="007607B3">
              <w:rPr>
                <w:rFonts w:ascii="Aptos" w:hAnsi="Aptos"/>
                <w:kern w:val="2"/>
                <w14:ligatures w14:val="standardContextual"/>
              </w:rPr>
              <w:t xml:space="preserve">The baseline data collection </w:t>
            </w:r>
            <w:r w:rsidR="003109FF" w:rsidRPr="007607B3">
              <w:rPr>
                <w:rFonts w:ascii="Aptos" w:hAnsi="Aptos"/>
                <w:kern w:val="2"/>
                <w14:ligatures w14:val="standardContextual"/>
              </w:rPr>
              <w:t xml:space="preserve">must </w:t>
            </w:r>
            <w:r w:rsidRPr="007607B3">
              <w:rPr>
                <w:rFonts w:ascii="Aptos" w:hAnsi="Aptos"/>
                <w:kern w:val="2"/>
                <w14:ligatures w14:val="standardContextual"/>
              </w:rPr>
              <w:t xml:space="preserve">be undertaken in accordance with the </w:t>
            </w:r>
            <w:r w:rsidR="00557DD3" w:rsidRPr="00557DD3">
              <w:rPr>
                <w:rFonts w:ascii="Aptos" w:hAnsi="Aptos"/>
                <w:kern w:val="2"/>
                <w14:ligatures w14:val="standardContextual"/>
              </w:rPr>
              <w:t xml:space="preserve">Wharekirauponga Underground Mine Water Management Plan </w:t>
            </w:r>
            <w:r w:rsidRPr="00065F02">
              <w:rPr>
                <w:rFonts w:ascii="Aptos" w:hAnsi="Aptos"/>
              </w:rPr>
              <w:t xml:space="preserve">referred to in </w:t>
            </w:r>
            <w:r w:rsidR="00320277" w:rsidRPr="00A0512A">
              <w:rPr>
                <w:rFonts w:ascii="Aptos" w:hAnsi="Aptos"/>
              </w:rPr>
              <w:t>Condition C</w:t>
            </w:r>
            <w:r w:rsidR="00A0512A" w:rsidRPr="00A0512A">
              <w:rPr>
                <w:rFonts w:ascii="Aptos" w:hAnsi="Aptos"/>
              </w:rPr>
              <w:t>4</w:t>
            </w:r>
            <w:r w:rsidRPr="00A0512A">
              <w:rPr>
                <w:rFonts w:ascii="Aptos"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4359E771"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12E54E83" w14:textId="77777777" w:rsidTr="5E43A65B">
        <w:tc>
          <w:tcPr>
            <w:tcW w:w="888" w:type="dxa"/>
            <w:tcBorders>
              <w:top w:val="single" w:sz="4" w:space="0" w:color="auto"/>
              <w:left w:val="single" w:sz="4" w:space="0" w:color="auto"/>
              <w:bottom w:val="single" w:sz="4" w:space="0" w:color="auto"/>
              <w:right w:val="single" w:sz="4" w:space="0" w:color="auto"/>
            </w:tcBorders>
          </w:tcPr>
          <w:p w14:paraId="7C28141B"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89857F4" w14:textId="2FAB10DB" w:rsidR="00A57263" w:rsidRDefault="00A57263" w:rsidP="00777F3C">
            <w:pPr>
              <w:spacing w:before="120" w:after="120" w:line="288" w:lineRule="auto"/>
              <w:rPr>
                <w:szCs w:val="18"/>
              </w:rPr>
            </w:pPr>
            <w:r>
              <w:rPr>
                <w:b/>
                <w:bCs/>
                <w:szCs w:val="18"/>
              </w:rPr>
              <w:t>Compliance Limits – Natural State Water</w:t>
            </w:r>
            <w:ins w:id="11" w:author="Mitchell Daysh" w:date="2025-08-05T10:25:00Z" w16du:dateUtc="2025-08-04T22:25:00Z">
              <w:r w:rsidR="00576EEF">
                <w:rPr>
                  <w:b/>
                  <w:bCs/>
                  <w:szCs w:val="18"/>
                </w:rPr>
                <w:t xml:space="preserve"> </w:t>
              </w:r>
            </w:ins>
            <w:del w:id="12" w:author="Mitchell Daysh" w:date="2025-08-05T10:25:00Z" w16du:dateUtc="2025-08-04T22:25:00Z">
              <w:r w:rsidDel="00576EEF">
                <w:rPr>
                  <w:b/>
                  <w:bCs/>
                  <w:szCs w:val="18"/>
                </w:rPr>
                <w:delText>b</w:delText>
              </w:r>
            </w:del>
            <w:ins w:id="13" w:author="Mitchell Daysh" w:date="2025-08-05T10:25:00Z" w16du:dateUtc="2025-08-04T22:25:00Z">
              <w:r w:rsidR="00576EEF">
                <w:rPr>
                  <w:b/>
                  <w:bCs/>
                  <w:szCs w:val="18"/>
                </w:rPr>
                <w:t>B</w:t>
              </w:r>
            </w:ins>
            <w:r>
              <w:rPr>
                <w:b/>
                <w:bCs/>
                <w:szCs w:val="18"/>
              </w:rPr>
              <w:t xml:space="preserve">odies and Natural Inland Wetlands Potentially Affected by </w:t>
            </w:r>
            <w:r w:rsidR="00FF7FB5">
              <w:rPr>
                <w:b/>
                <w:bCs/>
                <w:szCs w:val="18"/>
              </w:rPr>
              <w:t xml:space="preserve">Mining </w:t>
            </w:r>
            <w:r>
              <w:rPr>
                <w:b/>
                <w:bCs/>
                <w:szCs w:val="18"/>
              </w:rPr>
              <w:t>Activities</w:t>
            </w:r>
          </w:p>
        </w:tc>
        <w:tc>
          <w:tcPr>
            <w:tcW w:w="2552" w:type="dxa"/>
            <w:tcBorders>
              <w:top w:val="single" w:sz="4" w:space="0" w:color="auto"/>
              <w:left w:val="single" w:sz="4" w:space="0" w:color="auto"/>
              <w:bottom w:val="single" w:sz="4" w:space="0" w:color="auto"/>
              <w:right w:val="single" w:sz="4" w:space="0" w:color="auto"/>
            </w:tcBorders>
          </w:tcPr>
          <w:p w14:paraId="77730720"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618A5678"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0201C30C" w14:textId="16EFB4AC"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3F0E0DF" w14:textId="57F1642B" w:rsidR="00B31A28" w:rsidRPr="00647D59" w:rsidRDefault="00054ADA" w:rsidP="008B4C39">
            <w:pPr>
              <w:pStyle w:val="ConditionsTable"/>
              <w:spacing w:after="120" w:line="288" w:lineRule="auto"/>
              <w:rPr>
                <w:rFonts w:ascii="Aptos" w:hAnsi="Aptos"/>
                <w:i/>
                <w:color w:val="242424"/>
                <w:kern w:val="2"/>
                <w14:ligatures w14:val="standardContextual"/>
              </w:rPr>
            </w:pPr>
            <w:r>
              <w:rPr>
                <w:rFonts w:ascii="Aptos" w:eastAsia="Proxima Nova" w:hAnsi="Aptos" w:cs="Proxima Nova"/>
                <w:color w:val="242424"/>
                <w:kern w:val="2"/>
                <w:szCs w:val="18"/>
                <w14:ligatures w14:val="standardContextual"/>
              </w:rPr>
              <w:t>Other</w:t>
            </w:r>
            <w:r w:rsidR="008B4C39">
              <w:rPr>
                <w:rFonts w:ascii="Aptos" w:eastAsia="Proxima Nova" w:hAnsi="Aptos" w:cs="Proxima Nova"/>
                <w:color w:val="242424"/>
                <w:kern w:val="2"/>
                <w:szCs w:val="18"/>
                <w14:ligatures w14:val="standardContextual"/>
              </w:rPr>
              <w:t xml:space="preserve"> than for flow</w:t>
            </w:r>
            <w:r w:rsidR="008B4C39" w:rsidRPr="008B4C39">
              <w:rPr>
                <w:rFonts w:ascii="Aptos" w:eastAsia="Proxima Nova" w:hAnsi="Aptos" w:cs="Proxima Nova"/>
                <w:color w:val="242424"/>
                <w:kern w:val="2"/>
                <w:szCs w:val="18"/>
                <w14:ligatures w14:val="standardContextual"/>
              </w:rPr>
              <w:t xml:space="preserve">s </w:t>
            </w:r>
            <w:r w:rsidR="008B4C39" w:rsidRPr="008B4C39">
              <w:rPr>
                <w:rFonts w:ascii="Aptos" w:eastAsia="Proxima Nova" w:hAnsi="Aptos" w:cs="Proxima Nova"/>
                <w:color w:val="242424"/>
                <w:kern w:val="2"/>
                <w14:ligatures w14:val="standardContextual"/>
              </w:rPr>
              <w:t>associated with the re-emergence of the warm spring located nominally at</w:t>
            </w:r>
            <w:r w:rsidR="00BB39D6">
              <w:rPr>
                <w:rFonts w:ascii="Aptos" w:eastAsia="Proxima Nova" w:hAnsi="Aptos" w:cs="Proxima Nova"/>
                <w:color w:val="242424"/>
                <w:kern w:val="2"/>
                <w14:ligatures w14:val="standardContextual"/>
              </w:rPr>
              <w:t xml:space="preserve"> NZTM</w:t>
            </w:r>
            <w:r w:rsidR="008B4C39" w:rsidRPr="008B4C39">
              <w:rPr>
                <w:rFonts w:ascii="Aptos" w:eastAsia="Proxima Nova" w:hAnsi="Aptos" w:cs="Proxima Nova"/>
                <w:color w:val="242424"/>
                <w:kern w:val="2"/>
                <w14:ligatures w14:val="standardContextual"/>
              </w:rPr>
              <w:t xml:space="preserve"> E1850258, N5868719, t</w:t>
            </w:r>
            <w:r w:rsidR="00A57263" w:rsidRPr="008B4C39">
              <w:rPr>
                <w:rFonts w:ascii="Aptos" w:eastAsia="Proxima Nova" w:hAnsi="Aptos" w:cs="Proxima Nova"/>
                <w:color w:val="242424"/>
                <w:kern w:val="2"/>
                <w:szCs w:val="18"/>
                <w14:ligatures w14:val="standardContextual"/>
              </w:rPr>
              <w:t>he</w:t>
            </w:r>
            <w:r w:rsidR="00A57263" w:rsidRPr="008A1285">
              <w:rPr>
                <w:rFonts w:ascii="Aptos" w:eastAsia="Proxima Nova" w:hAnsi="Aptos" w:cs="Proxima Nova"/>
                <w:color w:val="242424"/>
                <w:kern w:val="2"/>
                <w:szCs w:val="18"/>
                <w14:ligatures w14:val="standardContextual"/>
              </w:rPr>
              <w:t xml:space="preserve"> </w:t>
            </w:r>
            <w:r w:rsidR="00FF7FB5">
              <w:rPr>
                <w:rFonts w:ascii="Aptos" w:eastAsia="Proxima Nova" w:hAnsi="Aptos" w:cs="Proxima Nova"/>
                <w:color w:val="242424"/>
                <w:kern w:val="2"/>
                <w:szCs w:val="18"/>
                <w14:ligatures w14:val="standardContextual"/>
              </w:rPr>
              <w:t>mining</w:t>
            </w:r>
            <w:r w:rsidR="00FF7FB5" w:rsidRPr="008A1285">
              <w:rPr>
                <w:rFonts w:ascii="Aptos" w:eastAsia="Proxima Nova" w:hAnsi="Aptos" w:cs="Proxima Nova"/>
                <w:color w:val="242424"/>
                <w:kern w:val="2"/>
                <w:szCs w:val="18"/>
                <w14:ligatures w14:val="standardContextual"/>
              </w:rPr>
              <w:t xml:space="preserve"> </w:t>
            </w:r>
            <w:r w:rsidR="00A57263" w:rsidRPr="008A1285">
              <w:rPr>
                <w:rFonts w:ascii="Aptos" w:eastAsia="Proxima Nova" w:hAnsi="Aptos" w:cs="Proxima Nova"/>
                <w:color w:val="242424"/>
                <w:kern w:val="2"/>
                <w:szCs w:val="18"/>
                <w14:ligatures w14:val="standardContextual"/>
              </w:rPr>
              <w:t xml:space="preserve">activities authorised by this consent </w:t>
            </w:r>
            <w:r w:rsidR="00C9328A" w:rsidRPr="008A1285">
              <w:rPr>
                <w:rFonts w:ascii="Aptos" w:eastAsia="Proxima Nova" w:hAnsi="Aptos" w:cs="Proxima Nova"/>
                <w:color w:val="242424"/>
                <w:kern w:val="2"/>
                <w:szCs w:val="18"/>
                <w14:ligatures w14:val="standardContextual"/>
              </w:rPr>
              <w:t xml:space="preserve">must </w:t>
            </w:r>
            <w:r w:rsidR="00A57263" w:rsidRPr="008A1285">
              <w:rPr>
                <w:rFonts w:ascii="Aptos" w:eastAsia="Proxima Nova" w:hAnsi="Aptos" w:cs="Proxima Nova"/>
                <w:color w:val="242424"/>
                <w:kern w:val="2"/>
                <w:szCs w:val="18"/>
                <w14:ligatures w14:val="standardContextual"/>
              </w:rPr>
              <w:t>not cause</w:t>
            </w:r>
            <w:r w:rsidR="0065412A">
              <w:rPr>
                <w:rFonts w:ascii="Aptos" w:eastAsia="Proxima Nova" w:hAnsi="Aptos" w:cs="Proxima Nova"/>
                <w:color w:val="242424"/>
                <w:kern w:val="2"/>
                <w:szCs w:val="18"/>
                <w14:ligatures w14:val="standardContextual"/>
              </w:rPr>
              <w:t xml:space="preserve"> t</w:t>
            </w:r>
            <w:r w:rsidR="00A57263" w:rsidRPr="008A1285">
              <w:rPr>
                <w:rFonts w:ascii="Aptos" w:eastAsia="Proxima Nova" w:hAnsi="Aptos" w:cs="Proxima Nova"/>
                <w:color w:val="242424"/>
                <w:kern w:val="2"/>
                <w14:ligatures w14:val="standardContextual"/>
              </w:rPr>
              <w:t>he natural flows of any surface water body identified as a Natural State Water Body</w:t>
            </w:r>
            <w:r w:rsidR="00492240">
              <w:rPr>
                <w:rFonts w:ascii="Aptos" w:eastAsia="Proxima Nova" w:hAnsi="Aptos" w:cs="Proxima Nova"/>
                <w:color w:val="242424"/>
                <w:kern w:val="2"/>
                <w14:ligatures w14:val="standardContextual"/>
              </w:rPr>
              <w:t xml:space="preserve"> </w:t>
            </w:r>
            <w:r w:rsidR="00A57263" w:rsidRPr="008A1285">
              <w:rPr>
                <w:rFonts w:ascii="Aptos" w:eastAsia="Proxima Nova" w:hAnsi="Aptos" w:cs="Proxima Nova"/>
                <w:color w:val="242424"/>
                <w:kern w:val="2"/>
                <w14:ligatures w14:val="standardContextual"/>
              </w:rPr>
              <w:t xml:space="preserve">in the Waikato Regional Plan </w:t>
            </w:r>
            <w:r w:rsidR="004B1EF7">
              <w:rPr>
                <w:rFonts w:ascii="Aptos" w:eastAsia="Proxima Nova" w:hAnsi="Aptos" w:cs="Proxima Nova"/>
                <w:color w:val="242424"/>
                <w:kern w:val="2"/>
                <w14:ligatures w14:val="standardContextual"/>
              </w:rPr>
              <w:t>and</w:t>
            </w:r>
            <w:r w:rsidR="00A57263" w:rsidRPr="008A1285">
              <w:rPr>
                <w:rFonts w:ascii="Aptos" w:eastAsia="Proxima Nova" w:hAnsi="Aptos" w:cs="Proxima Nova"/>
                <w:color w:val="242424"/>
                <w:kern w:val="2"/>
                <w14:ligatures w14:val="standardContextual"/>
              </w:rPr>
              <w:t xml:space="preserve"> identified as being potentially affected by </w:t>
            </w:r>
            <w:r w:rsidR="00FF7FB5">
              <w:rPr>
                <w:rFonts w:ascii="Aptos" w:eastAsia="Proxima Nova" w:hAnsi="Aptos" w:cs="Proxima Nova"/>
                <w:color w:val="242424"/>
                <w:kern w:val="2"/>
                <w14:ligatures w14:val="standardContextual"/>
              </w:rPr>
              <w:t>mining</w:t>
            </w:r>
            <w:r w:rsidR="00FF7FB5" w:rsidRPr="008A1285">
              <w:rPr>
                <w:rFonts w:ascii="Aptos" w:eastAsia="Proxima Nova" w:hAnsi="Aptos" w:cs="Proxima Nova"/>
                <w:color w:val="242424"/>
                <w:kern w:val="2"/>
                <w14:ligatures w14:val="standardContextual"/>
              </w:rPr>
              <w:t xml:space="preserve"> </w:t>
            </w:r>
            <w:r w:rsidR="00A57263" w:rsidRPr="008A1285">
              <w:rPr>
                <w:rFonts w:ascii="Aptos" w:eastAsia="Proxima Nova" w:hAnsi="Aptos" w:cs="Proxima Nova"/>
                <w:color w:val="242424"/>
                <w:kern w:val="2"/>
                <w14:ligatures w14:val="standardContextual"/>
              </w:rPr>
              <w:t xml:space="preserve">activities in the </w:t>
            </w:r>
            <w:r w:rsidR="000960F5" w:rsidRPr="006C35F8">
              <w:rPr>
                <w:rFonts w:ascii="Aptos" w:eastAsia="Proxima Nova" w:hAnsi="Aptos" w:cs="Proxima Nova"/>
                <w:color w:val="242424"/>
              </w:rPr>
              <w:t xml:space="preserve">Wharekirauponga </w:t>
            </w:r>
            <w:r w:rsidR="000960F5">
              <w:rPr>
                <w:rFonts w:ascii="Aptos" w:eastAsia="Proxima Nova" w:hAnsi="Aptos" w:cs="Proxima Nova"/>
                <w:color w:val="242424"/>
              </w:rPr>
              <w:t>Hydrology Modelling</w:t>
            </w:r>
            <w:r w:rsidR="000960F5" w:rsidRPr="006C35F8">
              <w:rPr>
                <w:rFonts w:ascii="Aptos" w:eastAsia="Proxima Nova" w:hAnsi="Aptos" w:cs="Proxima Nova"/>
                <w:color w:val="242424"/>
              </w:rPr>
              <w:t xml:space="preserve"> report prepared by GHD Limited</w:t>
            </w:r>
            <w:r w:rsidR="00A57263" w:rsidRPr="008A1285">
              <w:rPr>
                <w:rFonts w:ascii="Aptos" w:eastAsia="Proxima Nova" w:hAnsi="Aptos" w:cs="Proxima Nova"/>
                <w:color w:val="242424"/>
                <w:kern w:val="2"/>
                <w14:ligatures w14:val="standardContextual"/>
              </w:rPr>
              <w:t xml:space="preserve"> </w:t>
            </w:r>
            <w:ins w:id="14" w:author="Mitchell Daysh" w:date="2025-08-05T10:03:00Z" w16du:dateUtc="2025-08-04T22:03:00Z">
              <w:r w:rsidR="004710E9" w:rsidRPr="2E4FF3C2">
                <w:rPr>
                  <w:rFonts w:ascii="Aptos" w:eastAsia="Proxima Nova" w:hAnsi="Aptos" w:cs="Proxima Nova"/>
                  <w:color w:val="242424"/>
                  <w:lang w:val="en-NZ"/>
                </w:rPr>
                <w:t>(WAI-985-000-REP-LC-0063) dated January 2025</w:t>
              </w:r>
              <w:r w:rsidR="004710E9">
                <w:rPr>
                  <w:rFonts w:ascii="Aptos" w:eastAsia="Proxima Nova" w:hAnsi="Aptos" w:cs="Proxima Nova"/>
                  <w:color w:val="242424"/>
                  <w:lang w:val="en-NZ"/>
                </w:rPr>
                <w:t xml:space="preserve"> </w:t>
              </w:r>
            </w:ins>
            <w:r w:rsidR="00A57263" w:rsidRPr="008A1285">
              <w:rPr>
                <w:rFonts w:ascii="Aptos" w:eastAsia="Proxima Nova" w:hAnsi="Aptos" w:cs="Proxima Nova"/>
                <w:color w:val="242424"/>
                <w:kern w:val="2"/>
                <w14:ligatures w14:val="standardContextual"/>
              </w:rPr>
              <w:t>to fall below the relevant Respond Trigger Levels set out i</w:t>
            </w:r>
            <w:r w:rsidR="00A57263" w:rsidRPr="00B24227">
              <w:rPr>
                <w:rFonts w:ascii="Aptos" w:eastAsia="Proxima Nova" w:hAnsi="Aptos" w:cs="Proxima Nova"/>
                <w:color w:val="242424"/>
                <w:kern w:val="2"/>
                <w14:ligatures w14:val="standardContextual"/>
              </w:rPr>
              <w:t xml:space="preserve">n Condition </w:t>
            </w:r>
            <w:r w:rsidR="00A43051" w:rsidRPr="00B24227">
              <w:rPr>
                <w:rFonts w:ascii="Aptos" w:eastAsia="Proxima Nova" w:hAnsi="Aptos" w:cs="Proxima Nova"/>
                <w:color w:val="242424"/>
                <w:kern w:val="2"/>
                <w14:ligatures w14:val="standardContextual"/>
              </w:rPr>
              <w:t>UG.</w:t>
            </w:r>
            <w:r w:rsidR="00A57263" w:rsidRPr="00B24227">
              <w:rPr>
                <w:rFonts w:ascii="Aptos" w:eastAsia="Proxima Nova" w:hAnsi="Aptos" w:cs="Proxima Nova"/>
                <w:color w:val="242424"/>
                <w:kern w:val="2"/>
                <w14:ligatures w14:val="standardContextual"/>
              </w:rPr>
              <w:t>1</w:t>
            </w:r>
            <w:r w:rsidR="00A43051" w:rsidRPr="00B24227">
              <w:rPr>
                <w:rFonts w:ascii="Aptos" w:eastAsia="Proxima Nova" w:hAnsi="Aptos" w:cs="Proxima Nova"/>
                <w:color w:val="242424"/>
                <w:kern w:val="2"/>
                <w14:ligatures w14:val="standardContextual"/>
              </w:rPr>
              <w:t>0</w:t>
            </w:r>
            <w:r w:rsidR="008B4C39" w:rsidRPr="00647D59">
              <w:rPr>
                <w:rFonts w:ascii="Aptos" w:hAnsi="Aptos"/>
                <w:color w:val="242424"/>
                <w:kern w:val="2"/>
                <w14:ligatures w14:val="standardContextual"/>
              </w:rPr>
              <w:t>.</w:t>
            </w:r>
          </w:p>
          <w:p w14:paraId="4284B082" w14:textId="2D66D461" w:rsidR="00B31A28" w:rsidRPr="00B31A28" w:rsidRDefault="00B31A28" w:rsidP="002F50FD">
            <w:pPr>
              <w:pStyle w:val="ConditionsTable"/>
              <w:spacing w:after="120" w:line="288" w:lineRule="auto"/>
              <w:rPr>
                <w:rFonts w:ascii="Aptos" w:eastAsia="Proxima Nova" w:hAnsi="Aptos" w:cs="Proxima Nova"/>
                <w:i/>
                <w:iCs/>
                <w:color w:val="242424"/>
                <w:kern w:val="2"/>
                <w14:ligatures w14:val="standardContextual"/>
              </w:rPr>
            </w:pPr>
          </w:p>
          <w:p w14:paraId="184232D3" w14:textId="2E0211C8" w:rsidR="00A57263" w:rsidRPr="008A1285" w:rsidRDefault="00A57263" w:rsidP="002F50FD">
            <w:pPr>
              <w:pStyle w:val="ConditionsTable"/>
              <w:spacing w:after="120" w:line="288" w:lineRule="auto"/>
              <w:rPr>
                <w:rFonts w:ascii="Aptos" w:eastAsia="Proxima Nova" w:hAnsi="Aptos" w:cs="Proxima Nova"/>
                <w:color w:val="242424"/>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hideMark/>
          </w:tcPr>
          <w:p w14:paraId="3EA47D07" w14:textId="77777777" w:rsidR="00A57263" w:rsidRPr="008A1285" w:rsidRDefault="00A57263" w:rsidP="002F50FD">
            <w:pPr>
              <w:pStyle w:val="ConditionsTable"/>
              <w:spacing w:after="120" w:line="288" w:lineRule="auto"/>
              <w:rPr>
                <w:rFonts w:ascii="Aptos" w:eastAsia="Aptos" w:hAnsi="Aptos" w:cs="Times New Roman"/>
                <w:kern w:val="2"/>
                <w:szCs w:val="18"/>
                <w14:ligatures w14:val="standardContextual"/>
              </w:rPr>
            </w:pPr>
            <w:r w:rsidRPr="008A1285">
              <w:rPr>
                <w:rFonts w:ascii="Aptos" w:hAnsi="Aptos"/>
                <w:kern w:val="2"/>
                <w:szCs w:val="18"/>
                <w14:ligatures w14:val="standardContextual"/>
              </w:rPr>
              <w:t xml:space="preserve">This is the </w:t>
            </w:r>
            <w:proofErr w:type="gramStart"/>
            <w:r w:rsidRPr="008A1285">
              <w:rPr>
                <w:rFonts w:ascii="Aptos" w:hAnsi="Aptos"/>
                <w:kern w:val="2"/>
                <w:szCs w:val="18"/>
                <w14:ligatures w14:val="standardContextual"/>
              </w:rPr>
              <w:t>bottom line</w:t>
            </w:r>
            <w:proofErr w:type="gramEnd"/>
            <w:r w:rsidRPr="008A1285">
              <w:rPr>
                <w:rFonts w:ascii="Aptos" w:hAnsi="Aptos"/>
                <w:kern w:val="2"/>
                <w:szCs w:val="18"/>
                <w14:ligatures w14:val="standardContextual"/>
              </w:rPr>
              <w:t xml:space="preserve"> compliance limit the activities must be managed to achieve.</w:t>
            </w:r>
          </w:p>
          <w:p w14:paraId="748A0FDF" w14:textId="77777777" w:rsidR="00A57263" w:rsidRDefault="00A57263" w:rsidP="00D879C6">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The subsequent conditions set out how these compliance limits will be achieved. They require any unexpected effects to be managed so that any non-compliance with this condition is avoided, remedied, or mitigated.</w:t>
            </w:r>
          </w:p>
          <w:p w14:paraId="475D4E1C" w14:textId="6A28DBC6" w:rsidR="009A76C9" w:rsidRPr="008A1285" w:rsidRDefault="009A76C9" w:rsidP="002F50FD">
            <w:pPr>
              <w:pStyle w:val="ConditionsTable"/>
              <w:spacing w:after="120" w:line="288" w:lineRule="auto"/>
              <w:rPr>
                <w:rFonts w:ascii="Aptos" w:hAnsi="Aptos"/>
                <w:kern w:val="2"/>
                <w:szCs w:val="18"/>
                <w14:ligatures w14:val="standardContextual"/>
              </w:rPr>
            </w:pPr>
            <w:r w:rsidRPr="77670485">
              <w:rPr>
                <w:rFonts w:ascii="Aptos" w:hAnsi="Aptos"/>
              </w:rPr>
              <w:t>The exception of the warm spring is due to the positive effects of its depletion during mining on surface water quality.</w:t>
            </w:r>
          </w:p>
        </w:tc>
      </w:tr>
      <w:tr w:rsidR="00A57263" w14:paraId="7CDBF978" w14:textId="77777777" w:rsidTr="5E43A65B">
        <w:tc>
          <w:tcPr>
            <w:tcW w:w="888" w:type="dxa"/>
            <w:tcBorders>
              <w:top w:val="single" w:sz="4" w:space="0" w:color="auto"/>
              <w:left w:val="single" w:sz="4" w:space="0" w:color="auto"/>
              <w:bottom w:val="single" w:sz="4" w:space="0" w:color="auto"/>
              <w:right w:val="single" w:sz="4" w:space="0" w:color="auto"/>
            </w:tcBorders>
          </w:tcPr>
          <w:p w14:paraId="132432AE"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EB90511" w14:textId="77777777" w:rsidR="00A57263" w:rsidRPr="00540AB5" w:rsidRDefault="00A57263" w:rsidP="00777F3C">
            <w:pPr>
              <w:pStyle w:val="ConditionsTable"/>
              <w:spacing w:before="120" w:after="120" w:line="288" w:lineRule="auto"/>
              <w:rPr>
                <w:rFonts w:ascii="Aptos" w:eastAsia="Proxima Nova" w:hAnsi="Aptos" w:cs="Proxima Nova"/>
                <w:b/>
                <w:color w:val="242424"/>
                <w:kern w:val="2"/>
                <w:szCs w:val="18"/>
                <w14:ligatures w14:val="standardContextual"/>
              </w:rPr>
            </w:pPr>
            <w:r w:rsidRPr="00540AB5">
              <w:rPr>
                <w:rFonts w:ascii="Aptos" w:eastAsia="Proxima Nova" w:hAnsi="Aptos" w:cs="Proxima Nova"/>
                <w:b/>
                <w:color w:val="242424"/>
                <w:kern w:val="2"/>
                <w:szCs w:val="18"/>
                <w14:ligatures w14:val="standardContextual"/>
              </w:rPr>
              <w:t>Natural State Water Bodies</w:t>
            </w:r>
          </w:p>
        </w:tc>
        <w:tc>
          <w:tcPr>
            <w:tcW w:w="2552" w:type="dxa"/>
            <w:tcBorders>
              <w:top w:val="single" w:sz="4" w:space="0" w:color="auto"/>
              <w:left w:val="single" w:sz="4" w:space="0" w:color="auto"/>
              <w:bottom w:val="single" w:sz="4" w:space="0" w:color="auto"/>
              <w:right w:val="single" w:sz="4" w:space="0" w:color="auto"/>
            </w:tcBorders>
          </w:tcPr>
          <w:p w14:paraId="4B043E6F" w14:textId="77777777" w:rsidR="00A57263" w:rsidRPr="008A1285" w:rsidRDefault="00A57263" w:rsidP="00777F3C">
            <w:pPr>
              <w:pStyle w:val="ConditionsTable"/>
              <w:spacing w:before="120" w:after="120" w:line="288" w:lineRule="auto"/>
              <w:rPr>
                <w:rFonts w:ascii="Aptos" w:eastAsia="Aptos" w:hAnsi="Aptos" w:cs="Times New Roman"/>
                <w:kern w:val="2"/>
                <w:szCs w:val="18"/>
                <w14:ligatures w14:val="standardContextual"/>
              </w:rPr>
            </w:pPr>
          </w:p>
        </w:tc>
      </w:tr>
      <w:tr w:rsidR="00A57263" w14:paraId="58E6F0BF"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1DFE65EF" w14:textId="682B4A06"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439946AF" w14:textId="04F068A2"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To ensure compliance with </w:t>
            </w:r>
            <w:r w:rsidRPr="00B24227">
              <w:rPr>
                <w:rFonts w:ascii="Aptos" w:hAnsi="Aptos"/>
                <w:kern w:val="2"/>
                <w:szCs w:val="18"/>
                <w14:ligatures w14:val="standardContextual"/>
              </w:rPr>
              <w:t xml:space="preserve">Condition </w:t>
            </w:r>
            <w:r w:rsidR="00F97A55" w:rsidRPr="00B24227">
              <w:rPr>
                <w:rFonts w:ascii="Aptos" w:hAnsi="Aptos"/>
                <w:kern w:val="2"/>
                <w:szCs w:val="18"/>
                <w14:ligatures w14:val="standardContextual"/>
              </w:rPr>
              <w:t>UG.</w:t>
            </w:r>
            <w:r w:rsidR="006B6B31" w:rsidRPr="00B24227">
              <w:rPr>
                <w:rFonts w:ascii="Aptos" w:hAnsi="Aptos"/>
                <w:kern w:val="2"/>
                <w:szCs w:val="18"/>
                <w14:ligatures w14:val="standardContextual"/>
              </w:rPr>
              <w:t>7</w:t>
            </w:r>
            <w:ins w:id="15" w:author="Mitchell Daysh" w:date="2025-08-05T10:04:00Z" w16du:dateUtc="2025-08-04T22:04:00Z">
              <w:r w:rsidR="004710E9">
                <w:rPr>
                  <w:rFonts w:ascii="Aptos" w:hAnsi="Aptos"/>
                  <w:kern w:val="2"/>
                  <w:szCs w:val="18"/>
                  <w14:ligatures w14:val="standardContextual"/>
                </w:rPr>
                <w:t xml:space="preserve"> during mining activities</w:t>
              </w:r>
            </w:ins>
            <w:r w:rsidRPr="00B24227">
              <w:rPr>
                <w:rFonts w:ascii="Aptos" w:hAnsi="Aptos"/>
                <w:kern w:val="2"/>
                <w:szCs w:val="18"/>
                <w14:ligatures w14:val="standardContextual"/>
              </w:rPr>
              <w:t>, a</w:t>
            </w:r>
            <w:r w:rsidRPr="008A1285">
              <w:rPr>
                <w:rFonts w:ascii="Aptos" w:hAnsi="Aptos"/>
                <w:kern w:val="2"/>
                <w:szCs w:val="18"/>
                <w14:ligatures w14:val="standardContextual"/>
              </w:rPr>
              <w:t xml:space="preserve">nd in accordance with the </w:t>
            </w:r>
            <w:r w:rsidR="005515DC" w:rsidRPr="005515DC">
              <w:rPr>
                <w:rFonts w:ascii="Aptos" w:hAnsi="Aptos"/>
                <w:kern w:val="2"/>
                <w:szCs w:val="18"/>
                <w14:ligatures w14:val="standardContextual"/>
              </w:rPr>
              <w:t>Wharekirauponga Underground Mine Water Management Plan</w:t>
            </w:r>
            <w:r w:rsidR="005515DC">
              <w:rPr>
                <w:rFonts w:ascii="Aptos" w:hAnsi="Aptos"/>
                <w:b/>
                <w:bCs/>
                <w:kern w:val="2"/>
                <w:szCs w:val="18"/>
                <w14:ligatures w14:val="standardContextual"/>
              </w:rPr>
              <w:t xml:space="preserve"> </w:t>
            </w:r>
            <w:r w:rsidR="00C4547D" w:rsidRPr="00065F02">
              <w:rPr>
                <w:rFonts w:ascii="Aptos" w:hAnsi="Aptos"/>
              </w:rPr>
              <w:t xml:space="preserve">referred to in </w:t>
            </w:r>
            <w:r w:rsidR="00C4547D" w:rsidRPr="00B24227">
              <w:rPr>
                <w:rFonts w:ascii="Aptos" w:hAnsi="Aptos"/>
              </w:rPr>
              <w:t>Condition C</w:t>
            </w:r>
            <w:r w:rsidR="00B24227" w:rsidRPr="00B24227">
              <w:rPr>
                <w:rFonts w:ascii="Aptos" w:hAnsi="Aptos"/>
              </w:rPr>
              <w:t>4</w:t>
            </w:r>
            <w:r w:rsidRPr="00B24227">
              <w:rPr>
                <w:rFonts w:ascii="Aptos" w:hAnsi="Aptos"/>
                <w:kern w:val="2"/>
                <w:szCs w:val="18"/>
                <w14:ligatures w14:val="standardContextual"/>
              </w:rPr>
              <w:t>,</w:t>
            </w:r>
            <w:r w:rsidRPr="008A1285">
              <w:rPr>
                <w:rFonts w:ascii="Aptos" w:hAnsi="Aptos"/>
                <w:kern w:val="2"/>
                <w:szCs w:val="18"/>
                <w14:ligatures w14:val="standardContextual"/>
              </w:rPr>
              <w:t xml:space="preserve"> the Consent Holder</w:t>
            </w:r>
            <w:r w:rsidRPr="008A1285" w:rsidDel="00C9328A">
              <w:rPr>
                <w:rFonts w:ascii="Aptos" w:hAnsi="Aptos"/>
                <w:kern w:val="2"/>
                <w:szCs w:val="18"/>
                <w14:ligatures w14:val="standardContextual"/>
              </w:rPr>
              <w:t xml:space="preserve"> </w:t>
            </w:r>
            <w:r w:rsidR="00C9328A"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implement a monitoring programme which is capable of identifying when any reductions in the natural flows of Natural State Water Bodies are occurring as a result of the </w:t>
            </w:r>
            <w:r w:rsidR="00FF7FB5">
              <w:rPr>
                <w:rFonts w:ascii="Aptos" w:eastAsia="Proxima Nova" w:hAnsi="Aptos" w:cs="Proxima Nova"/>
                <w:color w:val="242424"/>
                <w:kern w:val="2"/>
                <w14:ligatures w14:val="standardContextual"/>
              </w:rPr>
              <w:t>mining</w:t>
            </w:r>
            <w:r w:rsidR="00FF7FB5"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activities authorised by this consent. </w:t>
            </w:r>
          </w:p>
          <w:p w14:paraId="6A397EA3" w14:textId="08469D03"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A</w:t>
            </w:r>
            <w:r w:rsidR="00E260D6">
              <w:rPr>
                <w:rFonts w:ascii="Aptos" w:hAnsi="Aptos"/>
                <w:kern w:val="2"/>
                <w:szCs w:val="18"/>
                <w14:ligatures w14:val="standardContextual"/>
              </w:rPr>
              <w:t>s</w:t>
            </w:r>
            <w:r w:rsidRPr="008A1285">
              <w:rPr>
                <w:rFonts w:ascii="Aptos" w:hAnsi="Aptos"/>
                <w:kern w:val="2"/>
                <w:szCs w:val="18"/>
                <w14:ligatures w14:val="standardContextual"/>
              </w:rPr>
              <w:t xml:space="preserve"> a minimum the monitoring programme </w:t>
            </w:r>
            <w:r w:rsidR="00C9328A" w:rsidRPr="008A1285">
              <w:rPr>
                <w:rFonts w:ascii="Aptos" w:hAnsi="Aptos"/>
                <w:kern w:val="2"/>
                <w:szCs w:val="18"/>
                <w14:ligatures w14:val="standardContextual"/>
              </w:rPr>
              <w:t>must</w:t>
            </w:r>
            <w:r w:rsidRPr="008A1285">
              <w:rPr>
                <w:rFonts w:ascii="Aptos" w:hAnsi="Aptos"/>
                <w:kern w:val="2"/>
                <w:szCs w:val="18"/>
                <w14:ligatures w14:val="standardContextual"/>
              </w:rPr>
              <w:t>:</w:t>
            </w:r>
          </w:p>
          <w:p w14:paraId="23602CF2" w14:textId="3DE7844D" w:rsidR="005607BC" w:rsidRPr="008A1285" w:rsidRDefault="00A57263" w:rsidP="00D879C6">
            <w:pPr>
              <w:pStyle w:val="ConsentTableconsenttypebullett"/>
              <w:numPr>
                <w:ilvl w:val="0"/>
                <w:numId w:val="22"/>
              </w:numPr>
              <w:spacing w:line="288" w:lineRule="auto"/>
              <w:ind w:left="416" w:hanging="416"/>
              <w:rPr>
                <w:rFonts w:ascii="Aptos" w:eastAsiaTheme="minorEastAsia" w:hAnsi="Aptos"/>
                <w:kern w:val="2"/>
                <w:lang w:eastAsia="en-US"/>
                <w14:ligatures w14:val="standardContextual"/>
              </w:rPr>
            </w:pPr>
            <w:r w:rsidRPr="008A1285">
              <w:rPr>
                <w:rFonts w:ascii="Aptos" w:eastAsiaTheme="minorEastAsia" w:hAnsi="Aptos"/>
                <w:kern w:val="2"/>
                <w:lang w:eastAsia="en-US"/>
                <w14:ligatures w14:val="standardContextual"/>
              </w:rPr>
              <w:t>Measure and record the daily volume of water pumped from the underground mine</w:t>
            </w:r>
            <w:ins w:id="16" w:author="Mitchell Daysh" w:date="2025-08-05T09:58:00Z" w16du:dateUtc="2025-08-04T21:58:00Z">
              <w:r w:rsidR="00312EA9">
                <w:rPr>
                  <w:rFonts w:ascii="Aptos" w:eastAsiaTheme="minorEastAsia" w:hAnsi="Aptos"/>
                  <w:kern w:val="2"/>
                  <w:lang w:eastAsia="en-US"/>
                  <w14:ligatures w14:val="standardContextual"/>
                </w:rPr>
                <w:t xml:space="preserve"> (in accordance with </w:t>
              </w:r>
              <w:commentRangeStart w:id="17"/>
              <w:r w:rsidR="00312EA9">
                <w:rPr>
                  <w:rFonts w:ascii="Aptos" w:eastAsiaTheme="minorEastAsia" w:hAnsi="Aptos"/>
                  <w:kern w:val="2"/>
                  <w:lang w:eastAsia="en-US"/>
                  <w14:ligatures w14:val="standardContextual"/>
                </w:rPr>
                <w:t>Condition UG.39</w:t>
              </w:r>
            </w:ins>
            <w:commentRangeEnd w:id="17"/>
            <w:ins w:id="18" w:author="Mitchell Daysh" w:date="2025-08-05T09:59:00Z" w16du:dateUtc="2025-08-04T21:59:00Z">
              <w:r w:rsidR="004710E9">
                <w:rPr>
                  <w:rStyle w:val="CommentReference"/>
                  <w:lang w:val="en-AU" w:eastAsia="en-US"/>
                </w:rPr>
                <w:commentReference w:id="17"/>
              </w:r>
            </w:ins>
            <w:proofErr w:type="gramStart"/>
            <w:ins w:id="19" w:author="Mitchell Daysh" w:date="2025-08-05T09:58:00Z" w16du:dateUtc="2025-08-04T21:58:00Z">
              <w:r w:rsidR="00312EA9">
                <w:rPr>
                  <w:rFonts w:ascii="Aptos" w:eastAsiaTheme="minorEastAsia" w:hAnsi="Aptos"/>
                  <w:kern w:val="2"/>
                  <w:lang w:eastAsia="en-US"/>
                  <w14:ligatures w14:val="standardContextual"/>
                </w:rPr>
                <w:t>)</w:t>
              </w:r>
            </w:ins>
            <w:r w:rsidR="00F2773B" w:rsidRPr="008A1285">
              <w:rPr>
                <w:rFonts w:ascii="Aptos" w:eastAsiaTheme="minorEastAsia" w:hAnsi="Aptos"/>
                <w:kern w:val="2"/>
                <w:lang w:eastAsia="en-US"/>
                <w14:ligatures w14:val="standardContextual"/>
              </w:rPr>
              <w:t>;</w:t>
            </w:r>
            <w:proofErr w:type="gramEnd"/>
          </w:p>
          <w:p w14:paraId="3ABC35F7" w14:textId="7E83DA71" w:rsidR="00A57263" w:rsidRPr="008A1285" w:rsidRDefault="00A57263" w:rsidP="00D879C6">
            <w:pPr>
              <w:pStyle w:val="ConsentTableconsenttypebullett"/>
              <w:numPr>
                <w:ilvl w:val="0"/>
                <w:numId w:val="22"/>
              </w:numPr>
              <w:spacing w:line="288" w:lineRule="auto"/>
              <w:ind w:left="416" w:hanging="416"/>
              <w:rPr>
                <w:rFonts w:ascii="Aptos" w:eastAsiaTheme="minorEastAsia" w:hAnsi="Aptos"/>
                <w:kern w:val="2"/>
                <w:lang w:eastAsia="en-US"/>
                <w14:ligatures w14:val="standardContextual"/>
              </w:rPr>
            </w:pPr>
            <w:r w:rsidRPr="008A1285">
              <w:rPr>
                <w:rFonts w:ascii="Aptos" w:eastAsiaTheme="minorEastAsia" w:hAnsi="Aptos"/>
                <w:kern w:val="2"/>
                <w:lang w:eastAsia="en-US"/>
                <w14:ligatures w14:val="standardContextual"/>
              </w:rPr>
              <w:t xml:space="preserve">Provide data on the dewatering effects on groundwater at different levels (shallow and deep) in the vicinity of the Wharekirauponga Underground </w:t>
            </w:r>
            <w:proofErr w:type="gramStart"/>
            <w:r w:rsidRPr="008A1285">
              <w:rPr>
                <w:rFonts w:ascii="Aptos" w:eastAsiaTheme="minorEastAsia" w:hAnsi="Aptos"/>
                <w:kern w:val="2"/>
                <w:lang w:eastAsia="en-US"/>
                <w14:ligatures w14:val="standardContextual"/>
              </w:rPr>
              <w:t>Mine;</w:t>
            </w:r>
            <w:proofErr w:type="gramEnd"/>
            <w:r w:rsidRPr="008A1285">
              <w:rPr>
                <w:rFonts w:ascii="Aptos" w:eastAsiaTheme="minorEastAsia" w:hAnsi="Aptos"/>
                <w:kern w:val="2"/>
                <w:lang w:eastAsia="en-US"/>
                <w14:ligatures w14:val="standardContextual"/>
              </w:rPr>
              <w:t xml:space="preserve"> </w:t>
            </w:r>
          </w:p>
          <w:p w14:paraId="616F1D25" w14:textId="77777777" w:rsidR="00A57263" w:rsidRPr="008A1285" w:rsidRDefault="00A57263" w:rsidP="00D879C6">
            <w:pPr>
              <w:pStyle w:val="ConsentTableconsenttypebullett"/>
              <w:numPr>
                <w:ilvl w:val="0"/>
                <w:numId w:val="22"/>
              </w:numPr>
              <w:spacing w:line="288" w:lineRule="auto"/>
              <w:ind w:left="416" w:hanging="416"/>
              <w:rPr>
                <w:rFonts w:ascii="Aptos" w:eastAsiaTheme="minorEastAsia" w:hAnsi="Aptos"/>
                <w:kern w:val="2"/>
                <w:lang w:eastAsia="en-US"/>
                <w14:ligatures w14:val="standardContextual"/>
              </w:rPr>
            </w:pPr>
            <w:r w:rsidRPr="008A1285">
              <w:rPr>
                <w:rFonts w:ascii="Aptos" w:eastAsiaTheme="minorEastAsia" w:hAnsi="Aptos"/>
                <w:kern w:val="2"/>
                <w:lang w:eastAsia="en-US"/>
                <w14:ligatures w14:val="standardContextual"/>
              </w:rPr>
              <w:t>Measure and record daily rainfall data specific to the catchments above the Wharekirauponga Underground Mine; and</w:t>
            </w:r>
          </w:p>
          <w:p w14:paraId="7EBDFB2A" w14:textId="7344FE43" w:rsidR="00A57263" w:rsidRPr="008A1285" w:rsidRDefault="00A57263" w:rsidP="00D879C6">
            <w:pPr>
              <w:pStyle w:val="ConsentTableconsenttypebullett"/>
              <w:numPr>
                <w:ilvl w:val="0"/>
                <w:numId w:val="22"/>
              </w:numPr>
              <w:spacing w:line="288" w:lineRule="auto"/>
              <w:ind w:left="416" w:hanging="416"/>
              <w:rPr>
                <w:rFonts w:ascii="Aptos" w:eastAsiaTheme="minorEastAsia" w:hAnsi="Aptos"/>
                <w:kern w:val="2"/>
                <w:lang w:eastAsia="en-US"/>
                <w14:ligatures w14:val="standardContextual"/>
              </w:rPr>
            </w:pPr>
            <w:r w:rsidRPr="008A1285">
              <w:rPr>
                <w:rFonts w:ascii="Aptos" w:eastAsiaTheme="minorEastAsia" w:hAnsi="Aptos"/>
                <w:kern w:val="2"/>
                <w:lang w:eastAsia="en-US"/>
                <w14:ligatures w14:val="standardContextual"/>
              </w:rPr>
              <w:t xml:space="preserve">Provide data on the stream flow of Natural State Water Bodies and water levels within Natural Inland Wetlands above and in the vicinity of the Wharekirauponga Underground Mine, and at control sites in similar nearby catchments that will not be affected by </w:t>
            </w:r>
            <w:r w:rsidR="00FF7FB5">
              <w:rPr>
                <w:rFonts w:ascii="Aptos" w:eastAsiaTheme="minorEastAsia" w:hAnsi="Aptos"/>
                <w:kern w:val="2"/>
                <w:lang w:eastAsia="en-US"/>
                <w14:ligatures w14:val="standardContextual"/>
              </w:rPr>
              <w:t>mining</w:t>
            </w:r>
            <w:r w:rsidR="00FF7FB5" w:rsidRPr="008A1285">
              <w:rPr>
                <w:rFonts w:ascii="Aptos" w:eastAsiaTheme="minorEastAsia" w:hAnsi="Aptos"/>
                <w:kern w:val="2"/>
                <w:lang w:eastAsia="en-US"/>
                <w14:ligatures w14:val="standardContextual"/>
              </w:rPr>
              <w:t xml:space="preserve"> </w:t>
            </w:r>
            <w:r w:rsidRPr="008A1285">
              <w:rPr>
                <w:rFonts w:ascii="Aptos" w:eastAsiaTheme="minorEastAsia" w:hAnsi="Aptos"/>
                <w:kern w:val="2"/>
                <w:lang w:eastAsia="en-US"/>
                <w14:ligatures w14:val="standardContextual"/>
              </w:rPr>
              <w:t>activities</w:t>
            </w:r>
            <w:r w:rsidR="001D6FE9">
              <w:rPr>
                <w:rFonts w:ascii="Aptos" w:eastAsiaTheme="minorEastAsia" w:hAnsi="Aptos"/>
                <w:kern w:val="2"/>
                <w:lang w:eastAsia="en-US"/>
                <w14:ligatures w14:val="standardContextual"/>
              </w:rPr>
              <w:t xml:space="preserve">, </w:t>
            </w:r>
            <w:r w:rsidRPr="008A1285">
              <w:rPr>
                <w:rFonts w:ascii="Aptos" w:eastAsiaTheme="minorEastAsia" w:hAnsi="Aptos"/>
                <w:kern w:val="2"/>
                <w:lang w:eastAsia="en-US"/>
                <w14:ligatures w14:val="standardContextual"/>
              </w:rPr>
              <w:t xml:space="preserve">as </w:t>
            </w:r>
            <w:r w:rsidR="001D6FE9">
              <w:rPr>
                <w:rFonts w:ascii="Aptos" w:eastAsiaTheme="minorEastAsia" w:hAnsi="Aptos"/>
                <w:kern w:val="2"/>
                <w:lang w:eastAsia="en-US"/>
                <w14:ligatures w14:val="standardContextual"/>
              </w:rPr>
              <w:t xml:space="preserve">set out </w:t>
            </w:r>
            <w:r w:rsidR="001D6FE9" w:rsidRPr="00F97CB5">
              <w:rPr>
                <w:rFonts w:ascii="Aptos" w:eastAsiaTheme="minorEastAsia" w:hAnsi="Aptos"/>
                <w:kern w:val="2"/>
                <w:lang w:eastAsia="en-US"/>
                <w14:ligatures w14:val="standardContextual"/>
              </w:rPr>
              <w:t>in</w:t>
            </w:r>
            <w:r w:rsidRPr="00F97CB5">
              <w:rPr>
                <w:rFonts w:ascii="Aptos" w:eastAsiaTheme="minorEastAsia" w:hAnsi="Aptos"/>
                <w:kern w:val="2"/>
                <w:lang w:eastAsia="en-US"/>
                <w14:ligatures w14:val="standardContextual"/>
              </w:rPr>
              <w:t xml:space="preserve"> Condition </w:t>
            </w:r>
            <w:r w:rsidR="00B11D89" w:rsidRPr="00F97CB5">
              <w:rPr>
                <w:rFonts w:ascii="Aptos" w:eastAsiaTheme="minorEastAsia" w:hAnsi="Aptos"/>
                <w:kern w:val="2"/>
                <w:lang w:eastAsia="en-US"/>
                <w14:ligatures w14:val="standardContextual"/>
              </w:rPr>
              <w:t>UG.</w:t>
            </w:r>
            <w:r w:rsidR="00A135A5" w:rsidRPr="00F97CB5">
              <w:rPr>
                <w:rFonts w:ascii="Aptos" w:eastAsiaTheme="minorEastAsia" w:hAnsi="Aptos"/>
                <w:kern w:val="2"/>
                <w:lang w:eastAsia="en-US"/>
                <w14:ligatures w14:val="standardContextual"/>
              </w:rPr>
              <w:t>9</w:t>
            </w:r>
            <w:r w:rsidRPr="00F97CB5">
              <w:rPr>
                <w:rFonts w:ascii="Aptos" w:eastAsiaTheme="minorEastAsia" w:hAnsi="Aptos"/>
                <w:kern w:val="2"/>
                <w:lang w:eastAsia="en-US"/>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59597B95" w14:textId="77777777" w:rsidR="00A57263" w:rsidRPr="008A1285" w:rsidRDefault="00A57263" w:rsidP="002F50FD">
            <w:pPr>
              <w:pStyle w:val="ConditionsTable"/>
              <w:spacing w:after="120" w:line="288" w:lineRule="auto"/>
              <w:rPr>
                <w:rFonts w:ascii="Aptos" w:eastAsia="Aptos" w:hAnsi="Aptos" w:cs="Times New Roman"/>
                <w:kern w:val="2"/>
                <w:szCs w:val="18"/>
                <w14:ligatures w14:val="standardContextual"/>
              </w:rPr>
            </w:pPr>
          </w:p>
        </w:tc>
      </w:tr>
      <w:tr w:rsidR="00A57263" w14:paraId="01B421B7"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2EAEC5A0" w14:textId="4CD0754D"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1E056BB" w14:textId="5F4A1639" w:rsidR="00A57263" w:rsidRPr="00920321"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monitoring programme required by </w:t>
            </w:r>
            <w:r w:rsidRPr="00F97CB5">
              <w:rPr>
                <w:rFonts w:ascii="Aptos" w:hAnsi="Aptos"/>
                <w:kern w:val="2"/>
                <w:szCs w:val="18"/>
                <w14:ligatures w14:val="standardContextual"/>
              </w:rPr>
              <w:t xml:space="preserve">Condition </w:t>
            </w:r>
            <w:r w:rsidR="00C4547D" w:rsidRPr="00F97CB5">
              <w:rPr>
                <w:rFonts w:ascii="Aptos" w:hAnsi="Aptos"/>
                <w:kern w:val="2"/>
                <w:szCs w:val="18"/>
                <w14:ligatures w14:val="standardContextual"/>
              </w:rPr>
              <w:t>UG.8</w:t>
            </w:r>
            <w:r w:rsidRPr="008A1285" w:rsidDel="00C9328A">
              <w:rPr>
                <w:rFonts w:ascii="Aptos" w:hAnsi="Aptos"/>
                <w:kern w:val="2"/>
                <w:szCs w:val="18"/>
                <w14:ligatures w14:val="standardContextual"/>
              </w:rPr>
              <w:t xml:space="preserve"> </w:t>
            </w:r>
            <w:r w:rsidR="00C9328A"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be implemented at the locations listed in </w:t>
            </w:r>
            <w:r w:rsidRPr="00920321">
              <w:rPr>
                <w:rFonts w:ascii="Aptos" w:hAnsi="Aptos"/>
                <w:kern w:val="2"/>
                <w:szCs w:val="18"/>
                <w14:ligatures w14:val="standardContextual"/>
              </w:rPr>
              <w:t xml:space="preserve">Table </w:t>
            </w:r>
            <w:r w:rsidR="00D70A3A" w:rsidRPr="00920321">
              <w:rPr>
                <w:rFonts w:ascii="Aptos" w:hAnsi="Aptos"/>
                <w:kern w:val="2"/>
                <w:szCs w:val="18"/>
                <w14:ligatures w14:val="standardContextual"/>
              </w:rPr>
              <w:t>UG</w:t>
            </w:r>
            <w:r w:rsidR="00BE040E" w:rsidRPr="00920321">
              <w:rPr>
                <w:rFonts w:ascii="Aptos" w:hAnsi="Aptos"/>
                <w:kern w:val="2"/>
                <w:szCs w:val="18"/>
                <w14:ligatures w14:val="standardContextual"/>
              </w:rPr>
              <w:t>.</w:t>
            </w:r>
            <w:proofErr w:type="gramStart"/>
            <w:r w:rsidR="00BE040E" w:rsidRPr="00920321">
              <w:rPr>
                <w:rFonts w:ascii="Aptos" w:hAnsi="Aptos"/>
                <w:kern w:val="2"/>
                <w:szCs w:val="18"/>
                <w14:ligatures w14:val="standardContextual"/>
              </w:rPr>
              <w:t>9.T</w:t>
            </w:r>
            <w:proofErr w:type="gramEnd"/>
            <w:r w:rsidR="00D70A3A" w:rsidRPr="00920321">
              <w:rPr>
                <w:rFonts w:ascii="Aptos" w:hAnsi="Aptos"/>
                <w:kern w:val="2"/>
                <w:szCs w:val="18"/>
                <w14:ligatures w14:val="standardContextual"/>
              </w:rPr>
              <w:t xml:space="preserve"> </w:t>
            </w:r>
            <w:r w:rsidRPr="00920321">
              <w:rPr>
                <w:rFonts w:ascii="Aptos" w:hAnsi="Aptos"/>
                <w:kern w:val="2"/>
                <w:szCs w:val="18"/>
                <w14:ligatures w14:val="standardContextual"/>
              </w:rPr>
              <w:t>below</w:t>
            </w:r>
            <w:ins w:id="20" w:author="Mitchell Daysh" w:date="2025-08-05T10:04:00Z" w16du:dateUtc="2025-08-04T22:04:00Z">
              <w:r w:rsidR="004710E9">
                <w:rPr>
                  <w:rFonts w:ascii="Aptos" w:hAnsi="Aptos"/>
                  <w:kern w:val="2"/>
                  <w:szCs w:val="18"/>
                  <w14:ligatures w14:val="standardContextual"/>
                </w:rPr>
                <w:t xml:space="preserve">, </w:t>
              </w:r>
              <w:commentRangeStart w:id="21"/>
              <w:r w:rsidR="004710E9">
                <w:rPr>
                  <w:rFonts w:ascii="Aptos" w:hAnsi="Aptos"/>
                  <w:kern w:val="2"/>
                  <w:szCs w:val="18"/>
                  <w14:ligatures w14:val="standardContextual"/>
                </w:rPr>
                <w:t xml:space="preserve">unless otherwise agreed in writing by </w:t>
              </w:r>
            </w:ins>
            <w:ins w:id="22" w:author="Mitchell Daysh" w:date="2025-08-05T10:05:00Z" w16du:dateUtc="2025-08-04T22:05:00Z">
              <w:r w:rsidR="004710E9">
                <w:rPr>
                  <w:rFonts w:ascii="Aptos" w:hAnsi="Aptos"/>
                  <w:kern w:val="2"/>
                  <w:szCs w:val="18"/>
                  <w14:ligatures w14:val="standardContextual"/>
                </w:rPr>
                <w:t>the Waikato Regional Council</w:t>
              </w:r>
              <w:commentRangeEnd w:id="21"/>
              <w:r w:rsidR="004710E9">
                <w:rPr>
                  <w:rStyle w:val="CommentReference"/>
                </w:rPr>
                <w:commentReference w:id="21"/>
              </w:r>
            </w:ins>
            <w:r w:rsidRPr="00920321">
              <w:rPr>
                <w:rFonts w:ascii="Aptos" w:hAnsi="Aptos"/>
                <w:kern w:val="2"/>
                <w:szCs w:val="18"/>
                <w14:ligatures w14:val="standardContextual"/>
              </w:rPr>
              <w:t xml:space="preserve">.  </w:t>
            </w:r>
          </w:p>
          <w:p w14:paraId="166C01FA" w14:textId="1C3469D0" w:rsidR="00A57263" w:rsidRPr="008A1285" w:rsidRDefault="00A57263" w:rsidP="002F50FD">
            <w:pPr>
              <w:pStyle w:val="ConditionsTable"/>
              <w:spacing w:after="120" w:line="288" w:lineRule="auto"/>
              <w:rPr>
                <w:rFonts w:ascii="Aptos" w:hAnsi="Aptos"/>
                <w:b/>
                <w:bCs/>
                <w:kern w:val="2"/>
                <w:szCs w:val="18"/>
                <w14:ligatures w14:val="standardContextual"/>
              </w:rPr>
            </w:pPr>
            <w:r w:rsidRPr="00920321">
              <w:rPr>
                <w:rFonts w:ascii="Aptos" w:hAnsi="Aptos"/>
                <w:b/>
                <w:bCs/>
                <w:kern w:val="2"/>
                <w:szCs w:val="18"/>
                <w14:ligatures w14:val="standardContextual"/>
              </w:rPr>
              <w:t xml:space="preserve">Table </w:t>
            </w:r>
            <w:r w:rsidR="00BE040E" w:rsidRPr="00920321">
              <w:rPr>
                <w:rFonts w:ascii="Aptos" w:hAnsi="Aptos"/>
                <w:b/>
                <w:kern w:val="2"/>
                <w:szCs w:val="18"/>
                <w14:ligatures w14:val="standardContextual"/>
              </w:rPr>
              <w:t>UG.</w:t>
            </w:r>
            <w:proofErr w:type="gramStart"/>
            <w:r w:rsidR="00BE040E" w:rsidRPr="00920321">
              <w:rPr>
                <w:rFonts w:ascii="Aptos" w:hAnsi="Aptos"/>
                <w:b/>
                <w:kern w:val="2"/>
                <w:szCs w:val="18"/>
                <w14:ligatures w14:val="standardContextual"/>
              </w:rPr>
              <w:t>9.T</w:t>
            </w:r>
            <w:proofErr w:type="gramEnd"/>
          </w:p>
          <w:tbl>
            <w:tblPr>
              <w:tblW w:w="4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1"/>
              <w:gridCol w:w="2785"/>
            </w:tblGrid>
            <w:tr w:rsidR="00A57263" w14:paraId="132FBEDE" w14:textId="77777777" w:rsidTr="005C7106">
              <w:tc>
                <w:tcPr>
                  <w:tcW w:w="174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1B6E213" w14:textId="401EA49F" w:rsidR="00A57263" w:rsidRPr="00F045D4" w:rsidRDefault="00A57263">
                  <w:pPr>
                    <w:pStyle w:val="ConditionsTable"/>
                    <w:spacing w:after="120" w:line="288" w:lineRule="auto"/>
                    <w:rPr>
                      <w:rFonts w:ascii="Aptos" w:hAnsi="Aptos"/>
                      <w:b/>
                      <w:kern w:val="2"/>
                      <w:sz w:val="16"/>
                      <w:szCs w:val="16"/>
                      <w14:ligatures w14:val="standardContextual"/>
                    </w:rPr>
                  </w:pPr>
                  <w:r w:rsidRPr="00F045D4">
                    <w:rPr>
                      <w:rFonts w:ascii="Aptos" w:hAnsi="Aptos"/>
                      <w:b/>
                      <w:kern w:val="2"/>
                      <w:sz w:val="16"/>
                      <w:szCs w:val="16"/>
                      <w14:ligatures w14:val="standardContextual"/>
                    </w:rPr>
                    <w:t>Natural State Water Body</w:t>
                  </w:r>
                  <w:ins w:id="23" w:author="Mitchell Daysh" w:date="2025-08-05T10:04:00Z" w16du:dateUtc="2025-08-04T22:04:00Z">
                    <w:r w:rsidR="004710E9">
                      <w:rPr>
                        <w:rFonts w:ascii="Aptos" w:hAnsi="Aptos"/>
                        <w:b/>
                        <w:kern w:val="2"/>
                        <w:sz w:val="16"/>
                        <w:szCs w:val="16"/>
                        <w14:ligatures w14:val="standardContextual"/>
                      </w:rPr>
                      <w:t xml:space="preserve"> Monitoring Site</w:t>
                    </w:r>
                  </w:ins>
                </w:p>
              </w:tc>
              <w:tc>
                <w:tcPr>
                  <w:tcW w:w="27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00BE3D1" w14:textId="77777777" w:rsidR="00A57263" w:rsidRPr="00F045D4" w:rsidRDefault="00A57263">
                  <w:pPr>
                    <w:pStyle w:val="ConditionsTable"/>
                    <w:spacing w:after="120" w:line="288" w:lineRule="auto"/>
                    <w:rPr>
                      <w:rFonts w:ascii="Aptos" w:hAnsi="Aptos"/>
                      <w:b/>
                      <w:kern w:val="2"/>
                      <w:sz w:val="16"/>
                      <w:szCs w:val="16"/>
                      <w14:ligatures w14:val="standardContextual"/>
                    </w:rPr>
                  </w:pPr>
                  <w:r w:rsidRPr="00F045D4">
                    <w:rPr>
                      <w:rFonts w:ascii="Aptos" w:hAnsi="Aptos"/>
                      <w:b/>
                      <w:kern w:val="2"/>
                      <w:sz w:val="16"/>
                      <w:szCs w:val="16"/>
                      <w14:ligatures w14:val="standardContextual"/>
                    </w:rPr>
                    <w:t>Map Reference NZTM2000 (Approximate)</w:t>
                  </w:r>
                </w:p>
              </w:tc>
            </w:tr>
            <w:tr w:rsidR="00A57263" w14:paraId="7626D93E"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29B9FA88"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kern w:val="2"/>
                      <w:sz w:val="16"/>
                      <w:szCs w:val="16"/>
                      <w:lang w:eastAsia="en-NZ"/>
                      <w14:ligatures w14:val="standardContextual"/>
                    </w:rPr>
                    <w:lastRenderedPageBreak/>
                    <w:t>WKP01</w:t>
                  </w:r>
                </w:p>
              </w:tc>
              <w:tc>
                <w:tcPr>
                  <w:tcW w:w="2785" w:type="dxa"/>
                  <w:tcBorders>
                    <w:top w:val="single" w:sz="4" w:space="0" w:color="auto"/>
                    <w:left w:val="single" w:sz="4" w:space="0" w:color="auto"/>
                    <w:bottom w:val="single" w:sz="4" w:space="0" w:color="auto"/>
                    <w:right w:val="single" w:sz="4" w:space="0" w:color="auto"/>
                  </w:tcBorders>
                  <w:vAlign w:val="bottom"/>
                  <w:hideMark/>
                </w:tcPr>
                <w:p w14:paraId="5ECCE981"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1851376, 5871977</w:t>
                  </w:r>
                </w:p>
              </w:tc>
            </w:tr>
            <w:tr w:rsidR="00A57263" w14:paraId="5BBF2D1E"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4B69287E"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kern w:val="2"/>
                      <w:sz w:val="16"/>
                      <w:szCs w:val="16"/>
                      <w:lang w:eastAsia="en-NZ"/>
                      <w14:ligatures w14:val="standardContextual"/>
                    </w:rPr>
                    <w:t>WKP03</w:t>
                  </w:r>
                </w:p>
              </w:tc>
              <w:tc>
                <w:tcPr>
                  <w:tcW w:w="2785" w:type="dxa"/>
                  <w:tcBorders>
                    <w:top w:val="single" w:sz="4" w:space="0" w:color="auto"/>
                    <w:left w:val="single" w:sz="4" w:space="0" w:color="auto"/>
                    <w:bottom w:val="single" w:sz="4" w:space="0" w:color="auto"/>
                    <w:right w:val="single" w:sz="4" w:space="0" w:color="auto"/>
                  </w:tcBorders>
                  <w:vAlign w:val="bottom"/>
                  <w:hideMark/>
                </w:tcPr>
                <w:p w14:paraId="1C43451D"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1850400, 5868874</w:t>
                  </w:r>
                </w:p>
              </w:tc>
            </w:tr>
            <w:tr w:rsidR="00A57263" w14:paraId="42238041"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5032D1F5"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themeColor="text1"/>
                      <w:kern w:val="2"/>
                      <w:sz w:val="16"/>
                      <w:szCs w:val="16"/>
                      <w:lang w:eastAsia="en-NZ"/>
                      <w14:ligatures w14:val="standardContextual"/>
                    </w:rPr>
                    <w:t>T-Stream West</w:t>
                  </w:r>
                </w:p>
              </w:tc>
              <w:tc>
                <w:tcPr>
                  <w:tcW w:w="2785" w:type="dxa"/>
                  <w:tcBorders>
                    <w:top w:val="single" w:sz="4" w:space="0" w:color="auto"/>
                    <w:left w:val="single" w:sz="4" w:space="0" w:color="auto"/>
                    <w:bottom w:val="single" w:sz="4" w:space="0" w:color="auto"/>
                    <w:right w:val="single" w:sz="4" w:space="0" w:color="auto"/>
                  </w:tcBorders>
                  <w:vAlign w:val="bottom"/>
                  <w:hideMark/>
                </w:tcPr>
                <w:p w14:paraId="48AD79B9"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1849598, 5868439</w:t>
                  </w:r>
                </w:p>
              </w:tc>
            </w:tr>
            <w:tr w:rsidR="00A57263" w14:paraId="3E0BAEBF"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66FC137B"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kern w:val="2"/>
                      <w:sz w:val="16"/>
                      <w:szCs w:val="16"/>
                      <w:lang w:eastAsia="en-NZ"/>
                      <w14:ligatures w14:val="standardContextual"/>
                    </w:rPr>
                    <w:t>Edmonds Stream</w:t>
                  </w:r>
                </w:p>
              </w:tc>
              <w:tc>
                <w:tcPr>
                  <w:tcW w:w="2785" w:type="dxa"/>
                  <w:tcBorders>
                    <w:top w:val="single" w:sz="4" w:space="0" w:color="auto"/>
                    <w:left w:val="single" w:sz="4" w:space="0" w:color="auto"/>
                    <w:bottom w:val="single" w:sz="4" w:space="0" w:color="auto"/>
                    <w:right w:val="single" w:sz="4" w:space="0" w:color="auto"/>
                  </w:tcBorders>
                  <w:vAlign w:val="bottom"/>
                  <w:hideMark/>
                </w:tcPr>
                <w:p w14:paraId="6F8435AA"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1849983, 5868181</w:t>
                  </w:r>
                </w:p>
              </w:tc>
            </w:tr>
            <w:tr w:rsidR="00A57263" w14:paraId="3DA3015B"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613BB61E"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kern w:val="2"/>
                      <w:sz w:val="16"/>
                      <w:szCs w:val="16"/>
                      <w:lang w:eastAsia="en-NZ"/>
                      <w14:ligatures w14:val="standardContextual"/>
                    </w:rPr>
                    <w:t>Adams Stream</w:t>
                  </w:r>
                </w:p>
              </w:tc>
              <w:tc>
                <w:tcPr>
                  <w:tcW w:w="2785" w:type="dxa"/>
                  <w:tcBorders>
                    <w:top w:val="single" w:sz="4" w:space="0" w:color="auto"/>
                    <w:left w:val="single" w:sz="4" w:space="0" w:color="auto"/>
                    <w:bottom w:val="single" w:sz="4" w:space="0" w:color="auto"/>
                    <w:right w:val="single" w:sz="4" w:space="0" w:color="auto"/>
                  </w:tcBorders>
                  <w:vAlign w:val="bottom"/>
                  <w:hideMark/>
                </w:tcPr>
                <w:p w14:paraId="4AC689D8" w14:textId="77777777" w:rsidR="00A57263" w:rsidRPr="00F045D4" w:rsidRDefault="00A57263">
                  <w:pPr>
                    <w:pStyle w:val="ConditionsTable"/>
                    <w:spacing w:after="120" w:line="288" w:lineRule="auto"/>
                    <w:rPr>
                      <w:rFonts w:ascii="Aptos" w:hAnsi="Aptos" w:cs="ArialMT"/>
                      <w:kern w:val="2"/>
                      <w:sz w:val="16"/>
                      <w:szCs w:val="16"/>
                      <w14:ligatures w14:val="standardContextual"/>
                    </w:rPr>
                  </w:pPr>
                  <w:r w:rsidRPr="00F045D4">
                    <w:rPr>
                      <w:rFonts w:ascii="Aptos" w:hAnsi="Aptos" w:cs="Calibri"/>
                      <w:color w:val="000000"/>
                      <w:kern w:val="2"/>
                      <w:sz w:val="16"/>
                      <w:szCs w:val="16"/>
                      <w:lang w:eastAsia="en-NZ"/>
                      <w14:ligatures w14:val="standardContextual"/>
                    </w:rPr>
                    <w:t>1850384, 5868980</w:t>
                  </w:r>
                </w:p>
              </w:tc>
            </w:tr>
            <w:tr w:rsidR="00A57263" w14:paraId="0E77D119"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3177CA64" w14:textId="77777777" w:rsidR="00A57263" w:rsidRPr="00F045D4" w:rsidRDefault="00A57263">
                  <w:pPr>
                    <w:pStyle w:val="ConditionsTable"/>
                    <w:spacing w:after="120" w:line="288" w:lineRule="auto"/>
                    <w:rPr>
                      <w:rFonts w:ascii="Aptos" w:hAnsi="Aptos" w:cs="Times New Roman"/>
                      <w:kern w:val="2"/>
                      <w:sz w:val="16"/>
                      <w:szCs w:val="16"/>
                      <w14:ligatures w14:val="standardContextual"/>
                    </w:rPr>
                  </w:pPr>
                  <w:r w:rsidRPr="00F045D4">
                    <w:rPr>
                      <w:rFonts w:ascii="Aptos" w:hAnsi="Aptos"/>
                      <w:color w:val="000000"/>
                      <w:kern w:val="2"/>
                      <w:sz w:val="16"/>
                      <w:szCs w:val="16"/>
                      <w:lang w:eastAsia="en-NZ"/>
                      <w14:ligatures w14:val="standardContextual"/>
                    </w:rPr>
                    <w:t>Thompson Stream</w:t>
                  </w:r>
                </w:p>
              </w:tc>
              <w:tc>
                <w:tcPr>
                  <w:tcW w:w="2785" w:type="dxa"/>
                  <w:tcBorders>
                    <w:top w:val="single" w:sz="4" w:space="0" w:color="auto"/>
                    <w:left w:val="single" w:sz="4" w:space="0" w:color="auto"/>
                    <w:bottom w:val="single" w:sz="4" w:space="0" w:color="auto"/>
                    <w:right w:val="single" w:sz="4" w:space="0" w:color="auto"/>
                  </w:tcBorders>
                  <w:vAlign w:val="bottom"/>
                  <w:hideMark/>
                </w:tcPr>
                <w:p w14:paraId="5B9C18FF"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1851165, 5869253</w:t>
                  </w:r>
                </w:p>
              </w:tc>
            </w:tr>
            <w:tr w:rsidR="00A57263" w14:paraId="22F97D4E" w14:textId="77777777" w:rsidTr="005C7106">
              <w:tc>
                <w:tcPr>
                  <w:tcW w:w="1741" w:type="dxa"/>
                  <w:tcBorders>
                    <w:top w:val="single" w:sz="4" w:space="0" w:color="auto"/>
                    <w:left w:val="single" w:sz="4" w:space="0" w:color="auto"/>
                    <w:bottom w:val="single" w:sz="4" w:space="0" w:color="auto"/>
                    <w:right w:val="single" w:sz="4" w:space="0" w:color="auto"/>
                  </w:tcBorders>
                  <w:hideMark/>
                </w:tcPr>
                <w:p w14:paraId="259D531F" w14:textId="77777777" w:rsidR="00A57263" w:rsidRPr="00F045D4" w:rsidRDefault="00A57263">
                  <w:pPr>
                    <w:pStyle w:val="ConditionsTable"/>
                    <w:spacing w:after="120" w:line="288" w:lineRule="auto"/>
                    <w:rPr>
                      <w:rFonts w:ascii="Aptos" w:hAnsi="Aptos"/>
                      <w:color w:val="000000"/>
                      <w:kern w:val="2"/>
                      <w:sz w:val="16"/>
                      <w:szCs w:val="16"/>
                      <w:lang w:eastAsia="en-NZ"/>
                      <w14:ligatures w14:val="standardContextual"/>
                    </w:rPr>
                  </w:pPr>
                  <w:r w:rsidRPr="00F045D4">
                    <w:rPr>
                      <w:rFonts w:ascii="Aptos" w:hAnsi="Aptos"/>
                      <w:kern w:val="2"/>
                      <w:sz w:val="16"/>
                      <w:szCs w:val="16"/>
                      <w14:ligatures w14:val="standardContextual"/>
                    </w:rPr>
                    <w:t>LS1 (Control Site)</w:t>
                  </w:r>
                </w:p>
              </w:tc>
              <w:tc>
                <w:tcPr>
                  <w:tcW w:w="2785" w:type="dxa"/>
                  <w:tcBorders>
                    <w:top w:val="single" w:sz="4" w:space="0" w:color="auto"/>
                    <w:left w:val="single" w:sz="4" w:space="0" w:color="auto"/>
                    <w:bottom w:val="single" w:sz="4" w:space="0" w:color="auto"/>
                    <w:right w:val="single" w:sz="4" w:space="0" w:color="auto"/>
                  </w:tcBorders>
                  <w:vAlign w:val="bottom"/>
                  <w:hideMark/>
                </w:tcPr>
                <w:p w14:paraId="1F8A9817" w14:textId="77777777" w:rsidR="00A57263" w:rsidRPr="00F045D4" w:rsidRDefault="00A57263">
                  <w:pPr>
                    <w:pStyle w:val="ConditionsTable"/>
                    <w:spacing w:after="120" w:line="288" w:lineRule="auto"/>
                    <w:rPr>
                      <w:rFonts w:ascii="Aptos" w:hAnsi="Aptos" w:cs="Calibri"/>
                      <w:color w:val="000000"/>
                      <w:kern w:val="2"/>
                      <w:sz w:val="16"/>
                      <w:szCs w:val="16"/>
                      <w:lang w:eastAsia="en-NZ"/>
                      <w14:ligatures w14:val="standardContextual"/>
                    </w:rPr>
                  </w:pPr>
                  <w:r w:rsidRPr="00F045D4">
                    <w:rPr>
                      <w:rFonts w:ascii="Aptos" w:hAnsi="Aptos" w:cs="Calibri"/>
                      <w:color w:val="000000"/>
                      <w:kern w:val="2"/>
                      <w:sz w:val="16"/>
                      <w:szCs w:val="16"/>
                      <w:lang w:eastAsia="en-NZ"/>
                      <w14:ligatures w14:val="standardContextual"/>
                    </w:rPr>
                    <w:t>1851389, 5872531</w:t>
                  </w:r>
                </w:p>
              </w:tc>
            </w:tr>
            <w:tr w:rsidR="00A57263" w14:paraId="121D0DED" w14:textId="77777777" w:rsidTr="005C7106">
              <w:tc>
                <w:tcPr>
                  <w:tcW w:w="1741" w:type="dxa"/>
                  <w:tcBorders>
                    <w:top w:val="single" w:sz="4" w:space="0" w:color="auto"/>
                    <w:left w:val="single" w:sz="4" w:space="0" w:color="auto"/>
                    <w:bottom w:val="single" w:sz="4" w:space="0" w:color="auto"/>
                    <w:right w:val="single" w:sz="4" w:space="0" w:color="auto"/>
                  </w:tcBorders>
                  <w:hideMark/>
                </w:tcPr>
                <w:p w14:paraId="5848CFBC" w14:textId="77777777" w:rsidR="00A57263" w:rsidRPr="00F045D4" w:rsidRDefault="00A57263">
                  <w:pPr>
                    <w:pStyle w:val="ConditionsTable"/>
                    <w:spacing w:after="120" w:line="288" w:lineRule="auto"/>
                    <w:rPr>
                      <w:rFonts w:ascii="Aptos" w:hAnsi="Aptos" w:cs="Times New Roman"/>
                      <w:color w:val="000000"/>
                      <w:kern w:val="2"/>
                      <w:sz w:val="16"/>
                      <w:szCs w:val="16"/>
                      <w:lang w:eastAsia="en-NZ"/>
                      <w14:ligatures w14:val="standardContextual"/>
                    </w:rPr>
                  </w:pPr>
                  <w:r w:rsidRPr="00F045D4">
                    <w:rPr>
                      <w:rFonts w:ascii="Aptos" w:hAnsi="Aptos"/>
                      <w:kern w:val="2"/>
                      <w:sz w:val="16"/>
                      <w:szCs w:val="16"/>
                      <w14:ligatures w14:val="standardContextual"/>
                    </w:rPr>
                    <w:t>LS6 (Control Site)</w:t>
                  </w:r>
                </w:p>
              </w:tc>
              <w:tc>
                <w:tcPr>
                  <w:tcW w:w="2785" w:type="dxa"/>
                  <w:tcBorders>
                    <w:top w:val="single" w:sz="4" w:space="0" w:color="auto"/>
                    <w:left w:val="single" w:sz="4" w:space="0" w:color="auto"/>
                    <w:bottom w:val="single" w:sz="4" w:space="0" w:color="auto"/>
                    <w:right w:val="single" w:sz="4" w:space="0" w:color="auto"/>
                  </w:tcBorders>
                  <w:vAlign w:val="bottom"/>
                  <w:hideMark/>
                </w:tcPr>
                <w:p w14:paraId="7C563430" w14:textId="77777777" w:rsidR="00A57263" w:rsidRPr="00F045D4" w:rsidRDefault="00A57263">
                  <w:pPr>
                    <w:pStyle w:val="ConditionsTable"/>
                    <w:spacing w:after="120" w:line="288" w:lineRule="auto"/>
                    <w:rPr>
                      <w:rFonts w:ascii="Aptos" w:hAnsi="Aptos" w:cs="Calibri"/>
                      <w:color w:val="000000"/>
                      <w:kern w:val="2"/>
                      <w:sz w:val="16"/>
                      <w:szCs w:val="16"/>
                      <w:lang w:eastAsia="en-NZ"/>
                      <w14:ligatures w14:val="standardContextual"/>
                    </w:rPr>
                  </w:pPr>
                  <w:r w:rsidRPr="00F045D4">
                    <w:rPr>
                      <w:rFonts w:ascii="Aptos" w:hAnsi="Aptos" w:cs="Calibri"/>
                      <w:color w:val="000000"/>
                      <w:kern w:val="2"/>
                      <w:sz w:val="16"/>
                      <w:szCs w:val="16"/>
                      <w:lang w:eastAsia="en-NZ"/>
                      <w14:ligatures w14:val="standardContextual"/>
                    </w:rPr>
                    <w:t>1850462, 5870689</w:t>
                  </w:r>
                </w:p>
              </w:tc>
            </w:tr>
            <w:tr w:rsidR="00A57263" w14:paraId="1C1E8312" w14:textId="77777777" w:rsidTr="005C7106">
              <w:tc>
                <w:tcPr>
                  <w:tcW w:w="1741" w:type="dxa"/>
                  <w:tcBorders>
                    <w:top w:val="single" w:sz="4" w:space="0" w:color="auto"/>
                    <w:left w:val="single" w:sz="4" w:space="0" w:color="auto"/>
                    <w:bottom w:val="single" w:sz="4" w:space="0" w:color="auto"/>
                    <w:right w:val="single" w:sz="4" w:space="0" w:color="auto"/>
                  </w:tcBorders>
                  <w:hideMark/>
                </w:tcPr>
                <w:p w14:paraId="7FABF391" w14:textId="77777777" w:rsidR="00A57263" w:rsidRPr="00F045D4" w:rsidRDefault="00A57263">
                  <w:pPr>
                    <w:pStyle w:val="ConditionsTable"/>
                    <w:spacing w:after="120" w:line="288" w:lineRule="auto"/>
                    <w:rPr>
                      <w:rFonts w:ascii="Aptos" w:hAnsi="Aptos" w:cs="Times New Roman"/>
                      <w:color w:val="000000"/>
                      <w:kern w:val="2"/>
                      <w:sz w:val="16"/>
                      <w:szCs w:val="16"/>
                      <w:lang w:eastAsia="en-NZ"/>
                      <w14:ligatures w14:val="standardContextual"/>
                    </w:rPr>
                  </w:pPr>
                  <w:r w:rsidRPr="00F045D4">
                    <w:rPr>
                      <w:rFonts w:ascii="Aptos" w:hAnsi="Aptos"/>
                      <w:kern w:val="2"/>
                      <w:sz w:val="16"/>
                      <w:szCs w:val="16"/>
                      <w14:ligatures w14:val="standardContextual"/>
                    </w:rPr>
                    <w:t>WS2 (Control Site)</w:t>
                  </w:r>
                </w:p>
              </w:tc>
              <w:tc>
                <w:tcPr>
                  <w:tcW w:w="2785" w:type="dxa"/>
                  <w:tcBorders>
                    <w:top w:val="single" w:sz="4" w:space="0" w:color="auto"/>
                    <w:left w:val="single" w:sz="4" w:space="0" w:color="auto"/>
                    <w:bottom w:val="single" w:sz="4" w:space="0" w:color="auto"/>
                    <w:right w:val="single" w:sz="4" w:space="0" w:color="auto"/>
                  </w:tcBorders>
                  <w:vAlign w:val="bottom"/>
                  <w:hideMark/>
                </w:tcPr>
                <w:p w14:paraId="02AC03E8" w14:textId="77777777" w:rsidR="00A57263" w:rsidRPr="00F045D4" w:rsidRDefault="00A57263">
                  <w:pPr>
                    <w:pStyle w:val="ConditionsTable"/>
                    <w:spacing w:after="120" w:line="288" w:lineRule="auto"/>
                    <w:rPr>
                      <w:rFonts w:ascii="Aptos" w:hAnsi="Aptos" w:cs="Calibri"/>
                      <w:color w:val="000000"/>
                      <w:kern w:val="2"/>
                      <w:sz w:val="16"/>
                      <w:szCs w:val="16"/>
                      <w:lang w:eastAsia="en-NZ"/>
                      <w14:ligatures w14:val="standardContextual"/>
                    </w:rPr>
                  </w:pPr>
                  <w:r w:rsidRPr="00F045D4">
                    <w:rPr>
                      <w:rFonts w:ascii="Aptos" w:hAnsi="Aptos" w:cs="Calibri"/>
                      <w:color w:val="000000"/>
                      <w:kern w:val="2"/>
                      <w:sz w:val="16"/>
                      <w:szCs w:val="16"/>
                      <w:lang w:eastAsia="en-NZ"/>
                      <w14:ligatures w14:val="standardContextual"/>
                    </w:rPr>
                    <w:t>1854081, 5868827</w:t>
                  </w:r>
                </w:p>
              </w:tc>
            </w:tr>
            <w:tr w:rsidR="00A57263" w14:paraId="05252E0F" w14:textId="77777777" w:rsidTr="005C7106">
              <w:tc>
                <w:tcPr>
                  <w:tcW w:w="1741" w:type="dxa"/>
                  <w:tcBorders>
                    <w:top w:val="single" w:sz="4" w:space="0" w:color="auto"/>
                    <w:left w:val="single" w:sz="4" w:space="0" w:color="auto"/>
                    <w:bottom w:val="single" w:sz="4" w:space="0" w:color="auto"/>
                    <w:right w:val="single" w:sz="4" w:space="0" w:color="auto"/>
                  </w:tcBorders>
                  <w:hideMark/>
                </w:tcPr>
                <w:p w14:paraId="59970E53" w14:textId="77777777" w:rsidR="00A57263" w:rsidRPr="00F045D4" w:rsidRDefault="00A57263">
                  <w:pPr>
                    <w:pStyle w:val="ConditionsTable"/>
                    <w:spacing w:after="120" w:line="288" w:lineRule="auto"/>
                    <w:rPr>
                      <w:rFonts w:ascii="Aptos" w:hAnsi="Aptos" w:cs="Times New Roman"/>
                      <w:color w:val="000000"/>
                      <w:kern w:val="2"/>
                      <w:sz w:val="16"/>
                      <w:szCs w:val="16"/>
                      <w:lang w:eastAsia="en-NZ"/>
                      <w14:ligatures w14:val="standardContextual"/>
                    </w:rPr>
                  </w:pPr>
                  <w:r w:rsidRPr="00F045D4">
                    <w:rPr>
                      <w:rFonts w:ascii="Aptos" w:hAnsi="Aptos"/>
                      <w:kern w:val="2"/>
                      <w:sz w:val="16"/>
                      <w:szCs w:val="16"/>
                      <w14:ligatures w14:val="standardContextual"/>
                    </w:rPr>
                    <w:t>WHK2 (Control Site)</w:t>
                  </w:r>
                </w:p>
              </w:tc>
              <w:tc>
                <w:tcPr>
                  <w:tcW w:w="2785" w:type="dxa"/>
                  <w:tcBorders>
                    <w:top w:val="single" w:sz="4" w:space="0" w:color="auto"/>
                    <w:left w:val="single" w:sz="4" w:space="0" w:color="auto"/>
                    <w:bottom w:val="single" w:sz="4" w:space="0" w:color="auto"/>
                    <w:right w:val="single" w:sz="4" w:space="0" w:color="auto"/>
                  </w:tcBorders>
                  <w:vAlign w:val="bottom"/>
                  <w:hideMark/>
                </w:tcPr>
                <w:p w14:paraId="130D6D42" w14:textId="77777777" w:rsidR="00A57263" w:rsidRPr="00F045D4" w:rsidRDefault="00A57263">
                  <w:pPr>
                    <w:pStyle w:val="ConditionsTable"/>
                    <w:spacing w:after="120" w:line="288" w:lineRule="auto"/>
                    <w:rPr>
                      <w:rFonts w:ascii="Aptos" w:hAnsi="Aptos" w:cs="Calibri"/>
                      <w:color w:val="000000"/>
                      <w:kern w:val="2"/>
                      <w:sz w:val="16"/>
                      <w:szCs w:val="16"/>
                      <w:lang w:eastAsia="en-NZ"/>
                      <w14:ligatures w14:val="standardContextual"/>
                    </w:rPr>
                  </w:pPr>
                  <w:r w:rsidRPr="00F045D4">
                    <w:rPr>
                      <w:rFonts w:ascii="Aptos" w:hAnsi="Aptos" w:cs="Calibri"/>
                      <w:color w:val="000000" w:themeColor="text1"/>
                      <w:kern w:val="2"/>
                      <w:sz w:val="16"/>
                      <w:szCs w:val="16"/>
                      <w:lang w:eastAsia="en-NZ"/>
                      <w14:ligatures w14:val="standardContextual"/>
                    </w:rPr>
                    <w:t>18498320, 5865641</w:t>
                  </w:r>
                </w:p>
              </w:tc>
            </w:tr>
          </w:tbl>
          <w:p w14:paraId="5F8FC038" w14:textId="77777777" w:rsidR="00A57263" w:rsidRPr="008A1285" w:rsidRDefault="00A57263" w:rsidP="002F50FD">
            <w:pPr>
              <w:spacing w:after="120" w:line="288" w:lineRule="auto"/>
              <w:rPr>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tcPr>
          <w:p w14:paraId="28CDFEC9"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D161DCA"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767E21E6" w14:textId="13F67BF2"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FE76C24" w14:textId="30CAF57E" w:rsidR="00A57263" w:rsidRPr="00920321" w:rsidRDefault="004710E9" w:rsidP="002F50FD">
            <w:pPr>
              <w:pStyle w:val="ConditionsTable"/>
              <w:spacing w:after="120" w:line="288" w:lineRule="auto"/>
              <w:rPr>
                <w:rFonts w:ascii="Aptos" w:hAnsi="Aptos"/>
                <w:kern w:val="2"/>
                <w:szCs w:val="18"/>
                <w14:ligatures w14:val="standardContextual"/>
              </w:rPr>
            </w:pPr>
            <w:ins w:id="24" w:author="Mitchell Daysh" w:date="2025-08-05T10:06:00Z" w16du:dateUtc="2025-08-04T22:06:00Z">
              <w:r>
                <w:rPr>
                  <w:rFonts w:ascii="Aptos" w:hAnsi="Aptos"/>
                  <w:kern w:val="2"/>
                  <w:szCs w:val="18"/>
                  <w14:ligatures w14:val="standardContextual"/>
                </w:rPr>
                <w:t xml:space="preserve">At all times during mining activities, </w:t>
              </w:r>
            </w:ins>
            <w:del w:id="25" w:author="Mitchell Daysh" w:date="2025-08-05T10:06:00Z" w16du:dateUtc="2025-08-04T22:06:00Z">
              <w:r w:rsidR="00A57263" w:rsidRPr="008A1285" w:rsidDel="004710E9">
                <w:rPr>
                  <w:rFonts w:ascii="Aptos" w:hAnsi="Aptos"/>
                  <w:kern w:val="2"/>
                  <w:szCs w:val="18"/>
                  <w14:ligatures w14:val="standardContextual"/>
                </w:rPr>
                <w:delText>T</w:delText>
              </w:r>
            </w:del>
            <w:ins w:id="26" w:author="Mitchell Daysh" w:date="2025-08-05T10:06:00Z" w16du:dateUtc="2025-08-04T22:06:00Z">
              <w:r>
                <w:rPr>
                  <w:rFonts w:ascii="Aptos" w:hAnsi="Aptos"/>
                  <w:kern w:val="2"/>
                  <w:szCs w:val="18"/>
                  <w14:ligatures w14:val="standardContextual"/>
                </w:rPr>
                <w:t>t</w:t>
              </w:r>
            </w:ins>
            <w:r w:rsidR="00A57263" w:rsidRPr="008A1285">
              <w:rPr>
                <w:rFonts w:ascii="Aptos" w:hAnsi="Aptos"/>
                <w:kern w:val="2"/>
                <w:szCs w:val="18"/>
                <w14:ligatures w14:val="standardContextual"/>
              </w:rPr>
              <w:t xml:space="preserve">he Consent Holder </w:t>
            </w:r>
            <w:r w:rsidR="00C9328A" w:rsidRPr="008A1285">
              <w:rPr>
                <w:rFonts w:ascii="Aptos" w:hAnsi="Aptos"/>
                <w:kern w:val="2"/>
                <w:szCs w:val="18"/>
                <w14:ligatures w14:val="standardContextual"/>
              </w:rPr>
              <w:t xml:space="preserve">must </w:t>
            </w:r>
            <w:r w:rsidR="00A57263" w:rsidRPr="008A1285">
              <w:rPr>
                <w:rFonts w:ascii="Aptos" w:hAnsi="Aptos"/>
                <w:kern w:val="2"/>
                <w:szCs w:val="18"/>
                <w14:ligatures w14:val="standardContextual"/>
              </w:rPr>
              <w:t xml:space="preserve">compare the monitored stream flow and rainfall conditions required </w:t>
            </w:r>
            <w:r w:rsidR="00A57263" w:rsidRPr="00CA12D4">
              <w:rPr>
                <w:rFonts w:ascii="Aptos" w:hAnsi="Aptos"/>
                <w:kern w:val="2"/>
                <w:szCs w:val="18"/>
                <w14:ligatures w14:val="standardContextual"/>
              </w:rPr>
              <w:t xml:space="preserve">by </w:t>
            </w:r>
            <w:r w:rsidR="00A57263" w:rsidRPr="00241E30">
              <w:rPr>
                <w:rFonts w:ascii="Aptos" w:hAnsi="Aptos"/>
                <w:kern w:val="2"/>
                <w:szCs w:val="18"/>
                <w14:ligatures w14:val="standardContextual"/>
              </w:rPr>
              <w:t xml:space="preserve">Condition </w:t>
            </w:r>
            <w:r w:rsidR="0067713C" w:rsidRPr="00241E30">
              <w:rPr>
                <w:rFonts w:ascii="Aptos" w:hAnsi="Aptos"/>
                <w:kern w:val="2"/>
                <w:szCs w:val="18"/>
                <w14:ligatures w14:val="standardContextual"/>
              </w:rPr>
              <w:t>UG.</w:t>
            </w:r>
            <w:del w:id="27" w:author="Mitchell Daysh" w:date="2025-08-05T10:06:00Z" w16du:dateUtc="2025-08-04T22:06:00Z">
              <w:r w:rsidR="0067713C" w:rsidRPr="00241E30" w:rsidDel="004710E9">
                <w:rPr>
                  <w:rFonts w:ascii="Aptos" w:hAnsi="Aptos"/>
                  <w:kern w:val="2"/>
                  <w:szCs w:val="18"/>
                  <w14:ligatures w14:val="standardContextual"/>
                </w:rPr>
                <w:delText>12</w:delText>
              </w:r>
              <w:r w:rsidR="00A57263" w:rsidRPr="00241E30" w:rsidDel="004710E9">
                <w:rPr>
                  <w:rFonts w:ascii="Aptos" w:hAnsi="Aptos"/>
                  <w:kern w:val="2"/>
                  <w:szCs w:val="18"/>
                  <w14:ligatures w14:val="standardContextual"/>
                </w:rPr>
                <w:delText xml:space="preserve"> </w:delText>
              </w:r>
            </w:del>
            <w:ins w:id="28" w:author="Mitchell Daysh" w:date="2025-08-05T10:06:00Z" w16du:dateUtc="2025-08-04T22:06:00Z">
              <w:r w:rsidRPr="00241E30">
                <w:rPr>
                  <w:rFonts w:ascii="Aptos" w:hAnsi="Aptos"/>
                  <w:kern w:val="2"/>
                  <w:szCs w:val="18"/>
                  <w14:ligatures w14:val="standardContextual"/>
                </w:rPr>
                <w:t xml:space="preserve">8 </w:t>
              </w:r>
            </w:ins>
            <w:r w:rsidR="00A57263" w:rsidRPr="00241E30">
              <w:rPr>
                <w:rFonts w:ascii="Aptos" w:hAnsi="Aptos"/>
                <w:kern w:val="2"/>
                <w:szCs w:val="18"/>
                <w14:ligatures w14:val="standardContextual"/>
              </w:rPr>
              <w:t>aga</w:t>
            </w:r>
            <w:r w:rsidR="00A57263" w:rsidRPr="008A1285">
              <w:rPr>
                <w:rFonts w:ascii="Aptos" w:hAnsi="Aptos"/>
                <w:kern w:val="2"/>
                <w:szCs w:val="18"/>
                <w14:ligatures w14:val="standardContextual"/>
              </w:rPr>
              <w:t>inst the Alert Trigger Levels identified in Ta</w:t>
            </w:r>
            <w:r w:rsidR="00A57263" w:rsidRPr="00920321">
              <w:rPr>
                <w:rFonts w:ascii="Aptos" w:hAnsi="Aptos"/>
                <w:kern w:val="2"/>
                <w:szCs w:val="18"/>
                <w14:ligatures w14:val="standardContextual"/>
              </w:rPr>
              <w:t xml:space="preserve">ble </w:t>
            </w:r>
            <w:r w:rsidR="00BE040E" w:rsidRPr="00920321">
              <w:rPr>
                <w:rFonts w:ascii="Aptos" w:hAnsi="Aptos"/>
                <w:kern w:val="2"/>
                <w:szCs w:val="18"/>
                <w14:ligatures w14:val="standardContextual"/>
              </w:rPr>
              <w:t>UG.</w:t>
            </w:r>
            <w:proofErr w:type="gramStart"/>
            <w:r w:rsidR="00BE040E" w:rsidRPr="00920321">
              <w:rPr>
                <w:rFonts w:ascii="Aptos" w:hAnsi="Aptos"/>
                <w:kern w:val="2"/>
                <w:szCs w:val="18"/>
                <w14:ligatures w14:val="standardContextual"/>
              </w:rPr>
              <w:t>10.T</w:t>
            </w:r>
            <w:proofErr w:type="gramEnd"/>
            <w:r w:rsidR="00BE040E" w:rsidRPr="00920321">
              <w:rPr>
                <w:rFonts w:ascii="Aptos" w:hAnsi="Aptos"/>
                <w:kern w:val="2"/>
                <w:szCs w:val="18"/>
                <w14:ligatures w14:val="standardContextual"/>
              </w:rPr>
              <w:t xml:space="preserve"> </w:t>
            </w:r>
            <w:r w:rsidR="00A57263" w:rsidRPr="00920321">
              <w:rPr>
                <w:rFonts w:ascii="Aptos" w:hAnsi="Aptos"/>
                <w:kern w:val="2"/>
                <w:szCs w:val="18"/>
                <w14:ligatures w14:val="standardContextual"/>
              </w:rPr>
              <w:t>below.</w:t>
            </w:r>
          </w:p>
          <w:p w14:paraId="6BC432EA" w14:textId="57A49233" w:rsidR="00811E6D" w:rsidRPr="00811E6D" w:rsidRDefault="006A71D1" w:rsidP="006A71D1">
            <w:pPr>
              <w:pStyle w:val="ConditionsTable"/>
              <w:tabs>
                <w:tab w:val="clear" w:pos="397"/>
              </w:tabs>
              <w:spacing w:after="120" w:line="288" w:lineRule="auto"/>
              <w:ind w:left="416"/>
              <w:rPr>
                <w:rFonts w:ascii="Aptos" w:hAnsi="Aptos"/>
                <w:kern w:val="2"/>
                <w14:ligatures w14:val="standardContextual"/>
              </w:rPr>
            </w:pPr>
            <w:ins w:id="29" w:author="Mitchell Daysh" w:date="2025-08-05T10:09:00Z" w16du:dateUtc="2025-08-04T22:09:00Z">
              <w:r>
                <w:rPr>
                  <w:rFonts w:ascii="Aptos" w:hAnsi="Aptos"/>
                  <w:i/>
                  <w:iCs/>
                  <w:kern w:val="2"/>
                  <w14:ligatures w14:val="standardContextual"/>
                </w:rPr>
                <w:t xml:space="preserve">Advice Note: </w:t>
              </w:r>
            </w:ins>
            <w:r w:rsidR="00A57263" w:rsidRPr="00811E6D">
              <w:rPr>
                <w:rFonts w:ascii="Aptos" w:hAnsi="Aptos"/>
                <w:kern w:val="2"/>
                <w14:ligatures w14:val="standardContextual"/>
              </w:rPr>
              <w:t xml:space="preserve">The Alert Trigger Levels in Table </w:t>
            </w:r>
            <w:r w:rsidR="00862D08" w:rsidRPr="00811E6D">
              <w:rPr>
                <w:rFonts w:ascii="Aptos" w:hAnsi="Aptos"/>
                <w:kern w:val="2"/>
                <w:szCs w:val="18"/>
                <w14:ligatures w14:val="standardContextual"/>
              </w:rPr>
              <w:t>UG.</w:t>
            </w:r>
            <w:proofErr w:type="gramStart"/>
            <w:r w:rsidR="00862D08" w:rsidRPr="00811E6D">
              <w:rPr>
                <w:rFonts w:ascii="Aptos" w:hAnsi="Aptos"/>
                <w:kern w:val="2"/>
                <w:szCs w:val="18"/>
                <w14:ligatures w14:val="standardContextual"/>
              </w:rPr>
              <w:t>10.T</w:t>
            </w:r>
            <w:proofErr w:type="gramEnd"/>
            <w:r w:rsidR="00A57263" w:rsidRPr="00811E6D">
              <w:rPr>
                <w:rFonts w:ascii="Aptos" w:hAnsi="Aptos"/>
                <w:kern w:val="2"/>
                <w14:ligatures w14:val="standardContextual"/>
              </w:rPr>
              <w:t xml:space="preserve"> reflect the modelled mean annual low flow for each of the listed Natural State Water Bodies and represents a rolling 7-day mean flow.  </w:t>
            </w:r>
            <w:r w:rsidR="00A57263" w:rsidRPr="00811E6D">
              <w:rPr>
                <w:rFonts w:ascii="Aptos" w:hAnsi="Aptos"/>
                <w:b/>
                <w:bCs/>
                <w:kern w:val="2"/>
                <w14:ligatures w14:val="standardContextual"/>
              </w:rPr>
              <w:t xml:space="preserve">Attachment 1 </w:t>
            </w:r>
            <w:r w:rsidR="00A57263" w:rsidRPr="00811E6D">
              <w:rPr>
                <w:rFonts w:ascii="Aptos" w:hAnsi="Aptos"/>
                <w:kern w:val="2"/>
                <w14:ligatures w14:val="standardContextual"/>
              </w:rPr>
              <w:t xml:space="preserve">details and defines the composition / function of the derivation of the Alert Trigger Level.  </w:t>
            </w:r>
          </w:p>
          <w:p w14:paraId="4C2C8E19" w14:textId="46454F5B" w:rsidR="00A57263" w:rsidRPr="00647D59" w:rsidRDefault="00811E6D" w:rsidP="00647D59">
            <w:pPr>
              <w:pStyle w:val="ConditionsTable"/>
              <w:tabs>
                <w:tab w:val="clear" w:pos="397"/>
              </w:tabs>
              <w:spacing w:after="120" w:line="288" w:lineRule="auto"/>
              <w:ind w:left="416"/>
              <w:rPr>
                <w:rFonts w:ascii="Aptos" w:hAnsi="Aptos"/>
                <w:i/>
                <w:kern w:val="2"/>
                <w14:ligatures w14:val="standardContextual"/>
              </w:rPr>
            </w:pPr>
            <w:del w:id="30" w:author="Mitchell Daysh" w:date="2025-08-05T10:09:00Z" w16du:dateUtc="2025-08-04T22:09:00Z">
              <w:r w:rsidRPr="00811E6D" w:rsidDel="006A71D1">
                <w:rPr>
                  <w:rFonts w:ascii="Aptos" w:hAnsi="Aptos"/>
                  <w:i/>
                  <w:iCs/>
                  <w:kern w:val="2"/>
                  <w14:ligatures w14:val="standardContextual"/>
                </w:rPr>
                <w:delText xml:space="preserve">Advice note: </w:delText>
              </w:r>
            </w:del>
            <w:r w:rsidR="00A57263" w:rsidRPr="00647D59">
              <w:rPr>
                <w:rFonts w:ascii="Aptos" w:hAnsi="Aptos"/>
                <w:i/>
                <w:kern w:val="2"/>
                <w14:ligatures w14:val="standardContextual"/>
              </w:rPr>
              <w:t>If monitoring identifies that the flow in a Natural State Water Bod</w:t>
            </w:r>
            <w:r w:rsidR="007035ED" w:rsidRPr="00647D59">
              <w:rPr>
                <w:rFonts w:ascii="Aptos" w:hAnsi="Aptos"/>
                <w:i/>
                <w:kern w:val="2"/>
                <w14:ligatures w14:val="standardContextual"/>
              </w:rPr>
              <w:t>y</w:t>
            </w:r>
            <w:r w:rsidR="00A57263" w:rsidRPr="00647D59">
              <w:rPr>
                <w:rFonts w:ascii="Aptos" w:hAnsi="Aptos"/>
                <w:i/>
                <w:kern w:val="2"/>
                <w14:ligatures w14:val="standardContextual"/>
              </w:rPr>
              <w:t xml:space="preserve"> is less than the Alert Trigger Level for that Natural State Water Body as set out in Table </w:t>
            </w:r>
            <w:r w:rsidR="00862D08" w:rsidRPr="00647D59">
              <w:rPr>
                <w:rFonts w:ascii="Aptos" w:hAnsi="Aptos"/>
                <w:i/>
                <w:kern w:val="2"/>
                <w14:ligatures w14:val="standardContextual"/>
              </w:rPr>
              <w:t>UG.10.T</w:t>
            </w:r>
            <w:r w:rsidR="00A57263" w:rsidRPr="00647D59">
              <w:rPr>
                <w:rFonts w:ascii="Aptos" w:hAnsi="Aptos"/>
                <w:i/>
                <w:kern w:val="2"/>
                <w14:ligatures w14:val="standardContextual"/>
              </w:rPr>
              <w:t xml:space="preserve">, this signifies that the Natural State Water Body has been in a state of low flow for a 7-day period, however it does not imply that the flow in the Natural State Water Body has been affected by the </w:t>
            </w:r>
            <w:r w:rsidR="00FF7FB5" w:rsidRPr="00647D59">
              <w:rPr>
                <w:rFonts w:ascii="Aptos" w:hAnsi="Aptos"/>
                <w:i/>
                <w:color w:val="242424"/>
                <w:kern w:val="2"/>
                <w14:ligatures w14:val="standardContextual"/>
              </w:rPr>
              <w:t>mining</w:t>
            </w:r>
            <w:r w:rsidR="00FF7FB5" w:rsidRPr="00647D59">
              <w:rPr>
                <w:rFonts w:ascii="Aptos" w:hAnsi="Aptos"/>
                <w:i/>
                <w:kern w:val="2"/>
                <w14:ligatures w14:val="standardContextual"/>
              </w:rPr>
              <w:t xml:space="preserve"> </w:t>
            </w:r>
            <w:r w:rsidR="00A57263" w:rsidRPr="00647D59">
              <w:rPr>
                <w:rFonts w:ascii="Aptos" w:hAnsi="Aptos"/>
                <w:i/>
                <w:kern w:val="2"/>
                <w14:ligatures w14:val="standardContextual"/>
              </w:rPr>
              <w:t>activities authorised by this consent.</w:t>
            </w:r>
            <w:r w:rsidRPr="00811E6D">
              <w:rPr>
                <w:rFonts w:ascii="Aptos" w:hAnsi="Aptos"/>
                <w:i/>
                <w:iCs/>
                <w:kern w:val="2"/>
                <w14:ligatures w14:val="standardContextual"/>
              </w:rPr>
              <w:t xml:space="preserve"> (Advice note ends)</w:t>
            </w:r>
          </w:p>
          <w:p w14:paraId="645439EF" w14:textId="554EA2CD" w:rsidR="00A57263" w:rsidRPr="008A1285" w:rsidRDefault="00A57263" w:rsidP="006A71D1">
            <w:pPr>
              <w:pStyle w:val="ConditionsTable"/>
              <w:numPr>
                <w:ilvl w:val="0"/>
                <w:numId w:val="101"/>
              </w:numPr>
              <w:tabs>
                <w:tab w:val="clear" w:pos="397"/>
              </w:tabs>
              <w:spacing w:after="120" w:line="288" w:lineRule="auto"/>
              <w:ind w:left="436"/>
              <w:rPr>
                <w:rFonts w:ascii="Aptos" w:hAnsi="Aptos"/>
                <w:kern w:val="2"/>
                <w14:ligatures w14:val="standardContextual"/>
              </w:rPr>
            </w:pPr>
            <w:r w:rsidRPr="008A1285">
              <w:rPr>
                <w:rFonts w:ascii="Aptos" w:hAnsi="Aptos"/>
                <w:kern w:val="2"/>
                <w14:ligatures w14:val="standardContextual"/>
              </w:rPr>
              <w:t>If a flow of less than the Alert Trigger Level for a Natural State Water Body in Ta</w:t>
            </w:r>
            <w:r w:rsidRPr="00920321">
              <w:rPr>
                <w:rFonts w:ascii="Aptos" w:hAnsi="Aptos"/>
                <w:kern w:val="2"/>
                <w14:ligatures w14:val="standardContextual"/>
              </w:rPr>
              <w:t xml:space="preserve">ble </w:t>
            </w:r>
            <w:r w:rsidR="00862D08" w:rsidRPr="00920321">
              <w:rPr>
                <w:rFonts w:ascii="Aptos" w:hAnsi="Aptos"/>
                <w:kern w:val="2"/>
                <w:szCs w:val="18"/>
                <w14:ligatures w14:val="standardContextual"/>
              </w:rPr>
              <w:t>UG.10.T</w:t>
            </w:r>
            <w:r w:rsidRPr="00920321">
              <w:rPr>
                <w:rFonts w:ascii="Aptos" w:hAnsi="Aptos"/>
                <w:kern w:val="2"/>
                <w14:ligatures w14:val="standardContextual"/>
              </w:rPr>
              <w:t xml:space="preserve"> is r</w:t>
            </w:r>
            <w:r w:rsidRPr="008A1285">
              <w:rPr>
                <w:rFonts w:ascii="Aptos" w:hAnsi="Aptos"/>
                <w:kern w:val="2"/>
                <w14:ligatures w14:val="standardContextual"/>
              </w:rPr>
              <w:t xml:space="preserve">ecorded, the Consent Holder </w:t>
            </w:r>
            <w:r w:rsidR="00C9328A" w:rsidRPr="008A1285">
              <w:rPr>
                <w:rFonts w:ascii="Aptos" w:hAnsi="Aptos"/>
                <w:kern w:val="2"/>
                <w14:ligatures w14:val="standardContextual"/>
              </w:rPr>
              <w:t xml:space="preserve">must </w:t>
            </w:r>
            <w:r w:rsidRPr="008A1285">
              <w:rPr>
                <w:rFonts w:ascii="Aptos" w:hAnsi="Aptos"/>
                <w:kern w:val="2"/>
                <w14:ligatures w14:val="standardContextual"/>
              </w:rPr>
              <w:t>undertake daily reviews of the flows at each of the listed Natural State Water Bod</w:t>
            </w:r>
            <w:ins w:id="31" w:author="Mitchell Daysh" w:date="2025-08-05T10:10:00Z" w16du:dateUtc="2025-08-04T22:10:00Z">
              <w:r w:rsidR="006A71D1">
                <w:rPr>
                  <w:rFonts w:ascii="Aptos" w:hAnsi="Aptos"/>
                  <w:kern w:val="2"/>
                  <w14:ligatures w14:val="standardContextual"/>
                </w:rPr>
                <w:t>y locations set out in Table UG.9.T</w:t>
              </w:r>
            </w:ins>
            <w:del w:id="32" w:author="Mitchell Daysh" w:date="2025-08-05T10:10:00Z" w16du:dateUtc="2025-08-04T22:10:00Z">
              <w:r w:rsidRPr="008A1285" w:rsidDel="006A71D1">
                <w:rPr>
                  <w:rFonts w:ascii="Aptos" w:hAnsi="Aptos"/>
                  <w:kern w:val="2"/>
                  <w14:ligatures w14:val="standardContextual"/>
                </w:rPr>
                <w:delText>ies</w:delText>
              </w:r>
            </w:del>
            <w:r w:rsidRPr="008A1285">
              <w:rPr>
                <w:rFonts w:ascii="Aptos" w:hAnsi="Aptos"/>
                <w:kern w:val="2"/>
                <w14:ligatures w14:val="standardContextual"/>
              </w:rPr>
              <w:t xml:space="preserve"> until the flows are no longer less than the Alert Trigger Level, and:</w:t>
            </w:r>
          </w:p>
          <w:p w14:paraId="0E3F7266" w14:textId="77777777" w:rsidR="00A57263" w:rsidRPr="008A1285" w:rsidRDefault="00A57263" w:rsidP="005F2E55">
            <w:pPr>
              <w:pStyle w:val="ConditionsTable"/>
              <w:numPr>
                <w:ilvl w:val="0"/>
                <w:numId w:val="24"/>
              </w:numPr>
              <w:spacing w:after="120" w:line="288" w:lineRule="auto"/>
              <w:ind w:left="699" w:hanging="283"/>
              <w:rPr>
                <w:rFonts w:ascii="Aptos" w:hAnsi="Aptos"/>
                <w:kern w:val="2"/>
                <w14:ligatures w14:val="standardContextual"/>
              </w:rPr>
            </w:pPr>
            <w:r w:rsidRPr="008A1285">
              <w:rPr>
                <w:rFonts w:ascii="Aptos" w:hAnsi="Aptos"/>
                <w:kern w:val="2"/>
                <w14:ligatures w14:val="standardContextual"/>
              </w:rPr>
              <w:t xml:space="preserve">Check and verify the stream flow data, rainfall data and groundwater level data from piezometers near to these sites for the period leading up to the trigger event for accuracy and </w:t>
            </w:r>
            <w:del w:id="33" w:author="Mitchell Daysh" w:date="2025-08-05T10:10:00Z" w16du:dateUtc="2025-08-04T22:10:00Z">
              <w:r w:rsidRPr="008A1285" w:rsidDel="006A71D1">
                <w:rPr>
                  <w:rFonts w:ascii="Aptos" w:hAnsi="Aptos"/>
                  <w:kern w:val="2"/>
                  <w14:ligatures w14:val="standardContextual"/>
                </w:rPr>
                <w:delText>in</w:delText>
              </w:r>
            </w:del>
            <w:proofErr w:type="gramStart"/>
            <w:r w:rsidRPr="008A1285">
              <w:rPr>
                <w:rFonts w:ascii="Aptos" w:hAnsi="Aptos"/>
                <w:kern w:val="2"/>
                <w14:ligatures w14:val="standardContextual"/>
              </w:rPr>
              <w:t>consistencies;</w:t>
            </w:r>
            <w:proofErr w:type="gramEnd"/>
          </w:p>
          <w:p w14:paraId="33146E19" w14:textId="77777777" w:rsidR="00A57263" w:rsidRPr="008A1285" w:rsidRDefault="00A57263" w:rsidP="005F2E55">
            <w:pPr>
              <w:pStyle w:val="ConditionsTable"/>
              <w:numPr>
                <w:ilvl w:val="0"/>
                <w:numId w:val="24"/>
              </w:numPr>
              <w:spacing w:after="120" w:line="288" w:lineRule="auto"/>
              <w:ind w:left="699" w:hanging="283"/>
              <w:rPr>
                <w:rFonts w:ascii="Aptos" w:hAnsi="Aptos"/>
                <w:kern w:val="2"/>
                <w14:ligatures w14:val="standardContextual"/>
              </w:rPr>
            </w:pPr>
            <w:r w:rsidRPr="008A1285">
              <w:rPr>
                <w:rFonts w:ascii="Aptos" w:hAnsi="Aptos"/>
                <w:kern w:val="2"/>
                <w14:ligatures w14:val="standardContextual"/>
              </w:rPr>
              <w:t>Check and verify the stream flow data and groundwater level data at the identified control sites, or at similar suitable locations, for evidence of similar or trending flow patterns and / or alignment with the expected rainfall / flow trends, and potential climatic drivers of the observed data; and</w:t>
            </w:r>
          </w:p>
          <w:p w14:paraId="31D09404" w14:textId="1F71C786" w:rsidR="00A57263" w:rsidRPr="003A1152" w:rsidRDefault="00A57263" w:rsidP="005F2E55">
            <w:pPr>
              <w:pStyle w:val="ConditionsTable"/>
              <w:numPr>
                <w:ilvl w:val="0"/>
                <w:numId w:val="24"/>
              </w:numPr>
              <w:spacing w:after="120" w:line="288" w:lineRule="auto"/>
              <w:ind w:left="699" w:hanging="283"/>
              <w:rPr>
                <w:rFonts w:ascii="Aptos" w:hAnsi="Aptos"/>
                <w:kern w:val="2"/>
                <w14:ligatures w14:val="standardContextual"/>
              </w:rPr>
            </w:pPr>
            <w:r w:rsidRPr="003A1152">
              <w:rPr>
                <w:rFonts w:ascii="Aptos" w:hAnsi="Aptos"/>
                <w:kern w:val="2"/>
                <w14:ligatures w14:val="standardContextual"/>
              </w:rPr>
              <w:lastRenderedPageBreak/>
              <w:t>Provide a summary report of the Alert Trigger Level occurrences</w:t>
            </w:r>
            <w:r w:rsidR="00E76EBA">
              <w:rPr>
                <w:rFonts w:ascii="Aptos" w:hAnsi="Aptos"/>
                <w:kern w:val="2"/>
                <w14:ligatures w14:val="standardContextual"/>
              </w:rPr>
              <w:t xml:space="preserve"> in </w:t>
            </w:r>
            <w:del w:id="34" w:author="Mitchell Daysh" w:date="2025-08-05T10:11:00Z" w16du:dateUtc="2025-08-04T22:11:00Z">
              <w:r w:rsidR="00515164" w:rsidDel="006A71D1">
                <w:rPr>
                  <w:rFonts w:ascii="Aptos" w:hAnsi="Aptos"/>
                  <w:kern w:val="2"/>
                  <w14:ligatures w14:val="standardContextual"/>
                </w:rPr>
                <w:delText xml:space="preserve">the </w:delText>
              </w:r>
            </w:del>
            <w:ins w:id="35" w:author="Mitchell Daysh" w:date="2025-08-05T10:11:00Z" w16du:dateUtc="2025-08-04T22:11:00Z">
              <w:r w:rsidR="006A71D1">
                <w:rPr>
                  <w:rFonts w:ascii="Aptos" w:hAnsi="Aptos"/>
                  <w:kern w:val="2"/>
                  <w14:ligatures w14:val="standardContextual"/>
                </w:rPr>
                <w:t xml:space="preserve">a </w:t>
              </w:r>
            </w:ins>
            <w:r w:rsidR="00515164">
              <w:rPr>
                <w:rFonts w:ascii="Aptos" w:hAnsi="Aptos"/>
                <w:kern w:val="2"/>
                <w14:ligatures w14:val="standardContextual"/>
              </w:rPr>
              <w:t xml:space="preserve">report required by </w:t>
            </w:r>
            <w:r w:rsidRPr="003A1152">
              <w:rPr>
                <w:rFonts w:ascii="Aptos" w:hAnsi="Aptos"/>
                <w:kern w:val="2"/>
                <w14:ligatures w14:val="standardContextual"/>
              </w:rPr>
              <w:t xml:space="preserve">Condition </w:t>
            </w:r>
            <w:r w:rsidR="00F97A55" w:rsidRPr="003A1152">
              <w:rPr>
                <w:rFonts w:ascii="Aptos" w:hAnsi="Aptos"/>
                <w:kern w:val="2"/>
                <w14:ligatures w14:val="standardContextual"/>
              </w:rPr>
              <w:t>UG.</w:t>
            </w:r>
            <w:r w:rsidR="00A674E4" w:rsidRPr="003A1152">
              <w:rPr>
                <w:rFonts w:ascii="Aptos" w:hAnsi="Aptos"/>
                <w:kern w:val="2"/>
                <w14:ligatures w14:val="standardContextual"/>
              </w:rPr>
              <w:t>2</w:t>
            </w:r>
            <w:r w:rsidR="00515164">
              <w:rPr>
                <w:rFonts w:ascii="Aptos" w:hAnsi="Aptos"/>
                <w:kern w:val="2"/>
                <w14:ligatures w14:val="standardContextual"/>
              </w:rPr>
              <w:t>6</w:t>
            </w:r>
            <w:r w:rsidRPr="003A1152">
              <w:rPr>
                <w:rFonts w:ascii="Aptos" w:hAnsi="Aptos"/>
                <w:kern w:val="2"/>
                <w14:ligatures w14:val="standardContextual"/>
              </w:rPr>
              <w:t>.</w:t>
            </w:r>
          </w:p>
          <w:p w14:paraId="74E120BC" w14:textId="6CABF706" w:rsidR="00A57263" w:rsidRPr="008A1285" w:rsidRDefault="00A57263" w:rsidP="006A71D1">
            <w:pPr>
              <w:pStyle w:val="ConditionsTable"/>
              <w:numPr>
                <w:ilvl w:val="0"/>
                <w:numId w:val="101"/>
              </w:numPr>
              <w:spacing w:after="120" w:line="288" w:lineRule="auto"/>
              <w:ind w:left="346"/>
              <w:rPr>
                <w:rFonts w:ascii="Aptos" w:eastAsia="Proxima Nova" w:hAnsi="Aptos" w:cs="Proxima Nova"/>
                <w:color w:val="242424"/>
                <w:kern w:val="2"/>
                <w14:ligatures w14:val="standardContextual"/>
              </w:rPr>
            </w:pPr>
            <w:r w:rsidRPr="008A1285">
              <w:rPr>
                <w:rFonts w:ascii="Aptos" w:hAnsi="Aptos"/>
                <w:kern w:val="2"/>
                <w14:ligatures w14:val="standardContextual"/>
              </w:rPr>
              <w:t xml:space="preserve">If monitoring identifies that the flow in </w:t>
            </w:r>
            <w:del w:id="36" w:author="Mitchell Daysh" w:date="2025-08-05T10:12:00Z" w16du:dateUtc="2025-08-04T22:12:00Z">
              <w:r w:rsidRPr="008A1285" w:rsidDel="006A71D1">
                <w:rPr>
                  <w:rFonts w:ascii="Aptos" w:hAnsi="Aptos"/>
                  <w:kern w:val="2"/>
                  <w14:ligatures w14:val="standardContextual"/>
                </w:rPr>
                <w:delText xml:space="preserve">a </w:delText>
              </w:r>
            </w:del>
            <w:ins w:id="37" w:author="Mitchell Daysh" w:date="2025-08-05T10:12:00Z" w16du:dateUtc="2025-08-04T22:12:00Z">
              <w:r w:rsidR="006A71D1">
                <w:rPr>
                  <w:rFonts w:ascii="Aptos" w:hAnsi="Aptos"/>
                  <w:kern w:val="2"/>
                  <w14:ligatures w14:val="standardContextual"/>
                </w:rPr>
                <w:t>thos</w:t>
              </w:r>
            </w:ins>
            <w:ins w:id="38" w:author="Mitchell Daysh" w:date="2025-08-05T10:13:00Z" w16du:dateUtc="2025-08-04T22:13:00Z">
              <w:r w:rsidR="006A71D1">
                <w:rPr>
                  <w:rFonts w:ascii="Aptos" w:hAnsi="Aptos"/>
                  <w:kern w:val="2"/>
                  <w14:ligatures w14:val="standardContextual"/>
                </w:rPr>
                <w:t>e</w:t>
              </w:r>
            </w:ins>
            <w:ins w:id="39" w:author="Mitchell Daysh" w:date="2025-08-05T10:12:00Z" w16du:dateUtc="2025-08-04T22:12:00Z">
              <w:r w:rsidR="006A71D1" w:rsidRPr="008A1285">
                <w:rPr>
                  <w:rFonts w:ascii="Aptos" w:hAnsi="Aptos"/>
                  <w:kern w:val="2"/>
                  <w14:ligatures w14:val="standardContextual"/>
                </w:rPr>
                <w:t xml:space="preserve"> </w:t>
              </w:r>
            </w:ins>
            <w:r w:rsidRPr="008A1285">
              <w:rPr>
                <w:rFonts w:ascii="Aptos" w:hAnsi="Aptos"/>
                <w:kern w:val="2"/>
                <w14:ligatures w14:val="standardContextual"/>
              </w:rPr>
              <w:t>Natural State Water Body</w:t>
            </w:r>
            <w:ins w:id="40" w:author="Mitchell Daysh" w:date="2025-08-05T10:13:00Z" w16du:dateUtc="2025-08-04T22:13:00Z">
              <w:r w:rsidR="006A71D1">
                <w:rPr>
                  <w:rFonts w:ascii="Aptos" w:hAnsi="Aptos"/>
                  <w:kern w:val="2"/>
                  <w14:ligatures w14:val="standardContextual"/>
                </w:rPr>
                <w:t xml:space="preserve"> locations identified in Table UG.9.T </w:t>
              </w:r>
            </w:ins>
            <w:r w:rsidRPr="008A1285">
              <w:rPr>
                <w:rFonts w:ascii="Aptos" w:hAnsi="Aptos"/>
                <w:kern w:val="2"/>
                <w14:ligatures w14:val="standardContextual"/>
              </w:rPr>
              <w:t xml:space="preserve"> is less than the Respond Trigger Level for that Natural State Water Body calculated in accordance with Table </w:t>
            </w:r>
            <w:r w:rsidR="008B5981" w:rsidRPr="00D741DA">
              <w:rPr>
                <w:rFonts w:ascii="Aptos" w:hAnsi="Aptos"/>
                <w:kern w:val="2"/>
                <w:szCs w:val="18"/>
                <w14:ligatures w14:val="standardContextual"/>
              </w:rPr>
              <w:t>UG.10.T</w:t>
            </w:r>
            <w:r w:rsidRPr="00D741DA">
              <w:rPr>
                <w:rFonts w:ascii="Aptos" w:hAnsi="Aptos"/>
                <w:kern w:val="2"/>
                <w14:ligatures w14:val="standardContextual"/>
              </w:rPr>
              <w:t>,</w:t>
            </w:r>
            <w:r w:rsidRPr="008A1285">
              <w:rPr>
                <w:rFonts w:ascii="Aptos" w:hAnsi="Aptos"/>
                <w:kern w:val="2"/>
                <w14:ligatures w14:val="standardContextual"/>
              </w:rPr>
              <w:t xml:space="preserve"> </w:t>
            </w:r>
            <w:r w:rsidRPr="008A1285">
              <w:rPr>
                <w:rFonts w:ascii="Aptos" w:eastAsia="Proxima Nova" w:hAnsi="Aptos" w:cs="Proxima Nova"/>
                <w:color w:val="242424"/>
                <w:kern w:val="2"/>
                <w:lang w:val="en-NZ"/>
                <w14:ligatures w14:val="standardContextual"/>
              </w:rPr>
              <w:t xml:space="preserve">the Consent Holder </w:t>
            </w:r>
            <w:r w:rsidR="00C9328A" w:rsidRPr="00647D59">
              <w:rPr>
                <w:rFonts w:ascii="Aptos" w:hAnsi="Aptos"/>
                <w:color w:val="242424"/>
                <w:kern w:val="2"/>
                <w:lang w:val="en-NZ"/>
                <w14:ligatures w14:val="standardContextual"/>
              </w:rPr>
              <w:t xml:space="preserve">must </w:t>
            </w:r>
            <w:r w:rsidR="00803A58" w:rsidRPr="00647D59">
              <w:rPr>
                <w:rFonts w:ascii="Aptos" w:hAnsi="Aptos"/>
                <w:color w:val="242424"/>
                <w:kern w:val="2"/>
                <w:lang w:val="en-NZ"/>
                <w14:ligatures w14:val="standardContextual"/>
              </w:rPr>
              <w:t xml:space="preserve">immediately cease any </w:t>
            </w:r>
            <w:r w:rsidR="00563480" w:rsidRPr="00647D59">
              <w:rPr>
                <w:rFonts w:ascii="Aptos" w:hAnsi="Aptos"/>
                <w:color w:val="242424"/>
                <w:kern w:val="2"/>
                <w:lang w:val="en-NZ"/>
                <w14:ligatures w14:val="standardContextual"/>
              </w:rPr>
              <w:t xml:space="preserve">upstream surface water abstraction and </w:t>
            </w:r>
            <w:r w:rsidRPr="00647D59">
              <w:rPr>
                <w:rFonts w:ascii="Aptos" w:hAnsi="Aptos"/>
                <w:color w:val="242424"/>
                <w:kern w:val="2"/>
                <w:lang w:val="en-NZ"/>
                <w14:ligatures w14:val="standardContextual"/>
              </w:rPr>
              <w:t xml:space="preserve">commission a suitably qualified and </w:t>
            </w:r>
            <w:r w:rsidR="00C9328A" w:rsidRPr="00647D59">
              <w:rPr>
                <w:rFonts w:ascii="Aptos" w:hAnsi="Aptos"/>
                <w:color w:val="242424"/>
                <w:kern w:val="2"/>
                <w:lang w:val="en-NZ"/>
                <w14:ligatures w14:val="standardContextual"/>
              </w:rPr>
              <w:t>e</w:t>
            </w:r>
            <w:r w:rsidRPr="00647D59">
              <w:rPr>
                <w:rFonts w:ascii="Aptos" w:hAnsi="Aptos"/>
                <w:color w:val="242424"/>
                <w:kern w:val="2"/>
                <w:lang w:val="en-NZ"/>
                <w14:ligatures w14:val="standardContextual"/>
              </w:rPr>
              <w:t xml:space="preserve">xperienced professional approved by the </w:t>
            </w:r>
            <w:r w:rsidR="00874BBE" w:rsidRPr="00647D59">
              <w:rPr>
                <w:rFonts w:ascii="Aptos" w:hAnsi="Aptos"/>
                <w:color w:val="242424"/>
                <w:kern w:val="2"/>
                <w:lang w:val="en-NZ"/>
                <w14:ligatures w14:val="standardContextual"/>
              </w:rPr>
              <w:t>Waikato Regional Council</w:t>
            </w:r>
            <w:r w:rsidRPr="004420DD">
              <w:rPr>
                <w:rFonts w:ascii="Aptos" w:eastAsia="Proxima Nova" w:hAnsi="Aptos" w:cs="Proxima Nova"/>
                <w:color w:val="242424"/>
                <w:kern w:val="2"/>
                <w:lang w:val="en-NZ"/>
                <w14:ligatures w14:val="standardContextual"/>
              </w:rPr>
              <w:t xml:space="preserve"> to</w:t>
            </w:r>
            <w:r w:rsidRPr="008A1285">
              <w:rPr>
                <w:rFonts w:ascii="Aptos" w:eastAsia="Proxima Nova" w:hAnsi="Aptos" w:cs="Proxima Nova"/>
                <w:color w:val="242424"/>
                <w:kern w:val="2"/>
                <w:lang w:val="en-NZ"/>
                <w14:ligatures w14:val="standardContextual"/>
              </w:rPr>
              <w:t xml:space="preserve"> investigate the </w:t>
            </w:r>
            <w:ins w:id="41" w:author="Mitchell Daysh" w:date="2025-08-05T10:13:00Z" w16du:dateUtc="2025-08-04T22:13:00Z">
              <w:r w:rsidR="006A71D1">
                <w:rPr>
                  <w:rFonts w:ascii="Aptos" w:eastAsia="Proxima Nova" w:hAnsi="Aptos" w:cs="Proxima Nova"/>
                  <w:color w:val="242424"/>
                  <w:kern w:val="2"/>
                  <w:lang w:val="en-NZ"/>
                  <w14:ligatures w14:val="standardContextual"/>
                </w:rPr>
                <w:t xml:space="preserve">cause of the </w:t>
              </w:r>
            </w:ins>
            <w:ins w:id="42" w:author="Mitchell Daysh" w:date="2025-08-05T10:15:00Z" w16du:dateUtc="2025-08-04T22:15:00Z">
              <w:r w:rsidR="006A71D1">
                <w:rPr>
                  <w:rFonts w:ascii="Aptos" w:eastAsia="Proxima Nova" w:hAnsi="Aptos" w:cs="Proxima Nova"/>
                  <w:color w:val="242424"/>
                  <w:kern w:val="2"/>
                  <w:lang w:val="en-NZ"/>
                  <w14:ligatures w14:val="standardContextual"/>
                </w:rPr>
                <w:t>Respond Trigger Level</w:t>
              </w:r>
            </w:ins>
            <w:ins w:id="43" w:author="Mitchell Daysh" w:date="2025-08-05T10:13:00Z" w16du:dateUtc="2025-08-04T22:13:00Z">
              <w:r w:rsidR="006A71D1">
                <w:rPr>
                  <w:rFonts w:ascii="Aptos" w:eastAsia="Proxima Nova" w:hAnsi="Aptos" w:cs="Proxima Nova"/>
                  <w:color w:val="242424"/>
                  <w:kern w:val="2"/>
                  <w:lang w:val="en-NZ"/>
                  <w14:ligatures w14:val="standardContextual"/>
                </w:rPr>
                <w:t xml:space="preserve"> exceedance</w:t>
              </w:r>
            </w:ins>
            <w:del w:id="44" w:author="Mitchell Daysh" w:date="2025-08-05T10:13:00Z" w16du:dateUtc="2025-08-04T22:13:00Z">
              <w:r w:rsidRPr="008A1285" w:rsidDel="006A71D1">
                <w:rPr>
                  <w:rFonts w:ascii="Aptos" w:eastAsia="Proxima Nova" w:hAnsi="Aptos" w:cs="Proxima Nova"/>
                  <w:color w:val="242424"/>
                  <w:kern w:val="2"/>
                  <w:lang w:val="en-NZ"/>
                  <w14:ligatures w14:val="standardContextual"/>
                </w:rPr>
                <w:delText>matter</w:delText>
              </w:r>
            </w:del>
            <w:r w:rsidR="00DF3055">
              <w:rPr>
                <w:rFonts w:ascii="Aptos" w:eastAsia="Proxima Nova" w:hAnsi="Aptos" w:cs="Proxima Nova"/>
                <w:color w:val="242424"/>
                <w:kern w:val="2"/>
                <w:lang w:val="en-NZ"/>
                <w14:ligatures w14:val="standardContextual"/>
              </w:rPr>
              <w:t>,</w:t>
            </w:r>
            <w:r w:rsidRPr="008A1285">
              <w:rPr>
                <w:rFonts w:ascii="Aptos" w:eastAsia="Proxima Nova" w:hAnsi="Aptos" w:cs="Proxima Nova"/>
                <w:color w:val="242424"/>
                <w:kern w:val="2"/>
                <w:lang w:val="en-NZ"/>
                <w14:ligatures w14:val="standardContextual"/>
              </w:rPr>
              <w:t xml:space="preserve"> </w:t>
            </w:r>
            <w:r w:rsidR="00DF3055">
              <w:rPr>
                <w:rFonts w:ascii="Aptos" w:eastAsia="Proxima Nova" w:hAnsi="Aptos" w:cs="Proxima Nova"/>
                <w:color w:val="242424"/>
                <w:kern w:val="2"/>
                <w:lang w:val="en-NZ"/>
                <w14:ligatures w14:val="standardContextual"/>
              </w:rPr>
              <w:t xml:space="preserve">and provide a report </w:t>
            </w:r>
            <w:ins w:id="45" w:author="Mitchell Daysh" w:date="2025-08-05T10:13:00Z" w16du:dateUtc="2025-08-04T22:13:00Z">
              <w:r w:rsidR="006A71D1">
                <w:rPr>
                  <w:rFonts w:ascii="Aptos" w:eastAsia="Proxima Nova" w:hAnsi="Aptos" w:cs="Proxima Nova"/>
                  <w:color w:val="242424"/>
                  <w:kern w:val="2"/>
                  <w:lang w:val="en-NZ"/>
                  <w14:ligatures w14:val="standardContextual"/>
                </w:rPr>
                <w:t xml:space="preserve">which summarises the findings of that investigation </w:t>
              </w:r>
            </w:ins>
            <w:r w:rsidRPr="008A1285">
              <w:rPr>
                <w:rFonts w:ascii="Aptos" w:eastAsia="Proxima Nova" w:hAnsi="Aptos" w:cs="Proxima Nova"/>
                <w:color w:val="242424"/>
                <w:kern w:val="2"/>
                <w:lang w:val="en-NZ"/>
                <w14:ligatures w14:val="standardContextual"/>
              </w:rPr>
              <w:t xml:space="preserve">as set out in </w:t>
            </w:r>
            <w:r w:rsidRPr="00DF3055">
              <w:rPr>
                <w:rFonts w:ascii="Aptos" w:eastAsia="Proxima Nova" w:hAnsi="Aptos" w:cs="Proxima Nova"/>
                <w:color w:val="242424"/>
                <w:kern w:val="2"/>
                <w:lang w:val="en-NZ"/>
                <w14:ligatures w14:val="standardContextual"/>
              </w:rPr>
              <w:t xml:space="preserve">Condition </w:t>
            </w:r>
            <w:r w:rsidR="00FD7696" w:rsidRPr="00DF3055">
              <w:rPr>
                <w:rFonts w:ascii="Aptos" w:eastAsia="Proxima Nova" w:hAnsi="Aptos" w:cs="Proxima Nova"/>
                <w:color w:val="242424"/>
                <w:kern w:val="2"/>
                <w:lang w:val="en-NZ"/>
                <w14:ligatures w14:val="standardContextual"/>
              </w:rPr>
              <w:t>UG.</w:t>
            </w:r>
            <w:r w:rsidR="0078524A" w:rsidRPr="00DF3055">
              <w:rPr>
                <w:rFonts w:ascii="Aptos" w:eastAsia="Proxima Nova" w:hAnsi="Aptos" w:cs="Proxima Nova"/>
                <w:color w:val="242424"/>
                <w:kern w:val="2"/>
                <w:lang w:val="en-NZ"/>
                <w14:ligatures w14:val="standardContextual"/>
              </w:rPr>
              <w:t>2</w:t>
            </w:r>
            <w:r w:rsidR="00DF3055" w:rsidRPr="00DF3055">
              <w:rPr>
                <w:rFonts w:ascii="Aptos" w:eastAsia="Proxima Nova" w:hAnsi="Aptos" w:cs="Proxima Nova"/>
                <w:color w:val="242424"/>
                <w:kern w:val="2"/>
                <w:lang w:val="en-NZ"/>
                <w14:ligatures w14:val="standardContextual"/>
              </w:rPr>
              <w:t>7</w:t>
            </w:r>
            <w:r w:rsidRPr="00DF3055">
              <w:rPr>
                <w:rFonts w:ascii="Aptos" w:eastAsia="Proxima Nova" w:hAnsi="Aptos" w:cs="Proxima Nova"/>
                <w:color w:val="242424"/>
                <w:kern w:val="2"/>
                <w:lang w:val="en-NZ"/>
                <w14:ligatures w14:val="standardContextual"/>
              </w:rPr>
              <w:t>. If</w:t>
            </w:r>
            <w:r w:rsidRPr="008A1285">
              <w:rPr>
                <w:rFonts w:ascii="Aptos" w:eastAsia="Proxima Nova" w:hAnsi="Aptos" w:cs="Proxima Nova"/>
                <w:color w:val="242424"/>
                <w:kern w:val="2"/>
                <w:lang w:val="en-NZ"/>
                <w14:ligatures w14:val="standardContextual"/>
              </w:rPr>
              <w:t xml:space="preserve"> the investigation finds it to be necessary, the Consent Holder </w:t>
            </w:r>
            <w:r w:rsidR="00C9328A" w:rsidRPr="008A1285">
              <w:rPr>
                <w:rFonts w:ascii="Aptos" w:eastAsia="Proxima Nova" w:hAnsi="Aptos" w:cs="Proxima Nova"/>
                <w:color w:val="242424"/>
                <w:kern w:val="2"/>
                <w:lang w:val="en-NZ"/>
                <w14:ligatures w14:val="standardContextual"/>
              </w:rPr>
              <w:t>must</w:t>
            </w:r>
            <w:r w:rsidR="00C9328A" w:rsidRPr="008A1285">
              <w:rPr>
                <w:rFonts w:ascii="Aptos" w:hAnsi="Aptos"/>
                <w:kern w:val="2"/>
                <w14:ligatures w14:val="standardContextual"/>
              </w:rPr>
              <w:t xml:space="preserve"> </w:t>
            </w:r>
            <w:r w:rsidRPr="008A1285">
              <w:rPr>
                <w:rFonts w:ascii="Aptos" w:hAnsi="Aptos"/>
                <w:kern w:val="2"/>
                <w14:ligatures w14:val="standardContextual"/>
              </w:rPr>
              <w:t>implement</w:t>
            </w:r>
            <w:r w:rsidR="00FD7696">
              <w:rPr>
                <w:rFonts w:ascii="Aptos" w:hAnsi="Aptos"/>
                <w:kern w:val="2"/>
                <w14:ligatures w14:val="standardContextual"/>
              </w:rPr>
              <w:t xml:space="preserve"> </w:t>
            </w:r>
            <w:r w:rsidRPr="008A1285">
              <w:rPr>
                <w:rFonts w:ascii="Aptos" w:hAnsi="Aptos"/>
                <w:kern w:val="2"/>
                <w14:ligatures w14:val="standardContextual"/>
              </w:rPr>
              <w:t xml:space="preserve">mitigation measures in accordance with the </w:t>
            </w:r>
            <w:r w:rsidR="00D901BF" w:rsidRPr="005515DC">
              <w:rPr>
                <w:rFonts w:ascii="Aptos" w:hAnsi="Aptos"/>
                <w:kern w:val="2"/>
                <w:szCs w:val="18"/>
                <w14:ligatures w14:val="standardContextual"/>
              </w:rPr>
              <w:t>Wharekirauponga Underground Mine Water Management Plan</w:t>
            </w:r>
            <w:r w:rsidR="00D901BF">
              <w:t xml:space="preserve"> </w:t>
            </w:r>
            <w:r w:rsidR="0092232F">
              <w:t xml:space="preserve">referred to in </w:t>
            </w:r>
            <w:r w:rsidR="00940EF4" w:rsidRPr="00D00948">
              <w:t xml:space="preserve">Condition </w:t>
            </w:r>
            <w:r w:rsidR="0092232F" w:rsidRPr="00D00948">
              <w:t>C</w:t>
            </w:r>
            <w:r w:rsidR="00D00948" w:rsidRPr="00D00948">
              <w:t>4</w:t>
            </w:r>
            <w:r w:rsidRPr="00D00948">
              <w:rPr>
                <w:rFonts w:ascii="Aptos" w:hAnsi="Aptos"/>
                <w:kern w:val="2"/>
                <w:szCs w:val="18"/>
                <w14:ligatures w14:val="standardContextual"/>
              </w:rPr>
              <w:t>,</w:t>
            </w:r>
            <w:r w:rsidRPr="008A1285">
              <w:rPr>
                <w:rFonts w:ascii="Aptos" w:hAnsi="Aptos"/>
                <w:kern w:val="2"/>
                <w:szCs w:val="18"/>
                <w14:ligatures w14:val="standardContextual"/>
              </w:rPr>
              <w:t xml:space="preserve"> and</w:t>
            </w:r>
            <w:r w:rsidRPr="008A1285">
              <w:rPr>
                <w:rFonts w:ascii="Aptos" w:hAnsi="Aptos"/>
                <w:kern w:val="2"/>
                <w14:ligatures w14:val="standardContextual"/>
              </w:rPr>
              <w:t xml:space="preserve"> as detailed in the Trigger Action Response </w:t>
            </w:r>
            <w:r w:rsidR="00D14EF1">
              <w:rPr>
                <w:rFonts w:ascii="Aptos" w:hAnsi="Aptos"/>
                <w:kern w:val="2"/>
                <w14:ligatures w14:val="standardContextual"/>
              </w:rPr>
              <w:t xml:space="preserve">specified in </w:t>
            </w:r>
            <w:r w:rsidRPr="00F22A3C">
              <w:rPr>
                <w:rFonts w:ascii="Aptos" w:hAnsi="Aptos"/>
                <w:kern w:val="2"/>
                <w14:ligatures w14:val="standardContextual"/>
              </w:rPr>
              <w:t xml:space="preserve">Condition </w:t>
            </w:r>
            <w:r w:rsidR="00A94574" w:rsidRPr="00F22A3C">
              <w:rPr>
                <w:rFonts w:ascii="Aptos" w:hAnsi="Aptos"/>
                <w:kern w:val="2"/>
                <w14:ligatures w14:val="standardContextual"/>
              </w:rPr>
              <w:t>UG.</w:t>
            </w:r>
            <w:r w:rsidR="00DE6E55" w:rsidRPr="00F22A3C">
              <w:rPr>
                <w:rFonts w:ascii="Aptos" w:hAnsi="Aptos"/>
                <w:kern w:val="2"/>
                <w14:ligatures w14:val="standardContextual"/>
              </w:rPr>
              <w:t>19(</w:t>
            </w:r>
            <w:r w:rsidR="00975E41">
              <w:rPr>
                <w:rFonts w:ascii="Aptos" w:hAnsi="Aptos"/>
                <w:kern w:val="2"/>
                <w14:ligatures w14:val="standardContextual"/>
              </w:rPr>
              <w:t>b</w:t>
            </w:r>
            <w:r w:rsidRPr="00F22A3C">
              <w:rPr>
                <w:rFonts w:ascii="Aptos" w:hAnsi="Aptos"/>
                <w:kern w:val="2"/>
                <w14:ligatures w14:val="standardContextual"/>
              </w:rPr>
              <w:t>)</w:t>
            </w:r>
            <w:r w:rsidRPr="00F22A3C">
              <w:rPr>
                <w:rFonts w:ascii="Aptos" w:eastAsia="Proxima Nova" w:hAnsi="Aptos" w:cs="Proxima Nova"/>
                <w:color w:val="242424"/>
                <w:kern w:val="2"/>
                <w:lang w:val="en-NZ"/>
                <w14:ligatures w14:val="standardContextual"/>
              </w:rPr>
              <w:t>.</w:t>
            </w:r>
          </w:p>
          <w:p w14:paraId="7BB1B3FF" w14:textId="73D3C773" w:rsidR="00A57263" w:rsidRDefault="00A57263" w:rsidP="002F50FD">
            <w:pPr>
              <w:pStyle w:val="ConditionsTable"/>
              <w:spacing w:after="120" w:line="288" w:lineRule="auto"/>
              <w:rPr>
                <w:rFonts w:ascii="Aptos" w:hAnsi="Aptos"/>
                <w:b/>
                <w:kern w:val="2"/>
                <w:szCs w:val="18"/>
                <w14:ligatures w14:val="standardContextual"/>
              </w:rPr>
            </w:pPr>
            <w:r w:rsidRPr="008A1285">
              <w:rPr>
                <w:rFonts w:ascii="Aptos" w:hAnsi="Aptos"/>
                <w:b/>
                <w:bCs/>
                <w:kern w:val="2"/>
                <w:szCs w:val="18"/>
                <w14:ligatures w14:val="standardContextual"/>
              </w:rPr>
              <w:t>Table</w:t>
            </w:r>
            <w:r w:rsidR="00F045D4">
              <w:rPr>
                <w:rFonts w:ascii="Aptos" w:hAnsi="Aptos"/>
                <w:b/>
                <w:bCs/>
                <w:kern w:val="2"/>
                <w:szCs w:val="18"/>
                <w14:ligatures w14:val="standardContextual"/>
              </w:rPr>
              <w:t xml:space="preserve"> </w:t>
            </w:r>
            <w:r w:rsidR="00BE040E">
              <w:rPr>
                <w:rFonts w:ascii="Aptos" w:hAnsi="Aptos"/>
                <w:b/>
                <w:bCs/>
                <w:kern w:val="2"/>
                <w:szCs w:val="18"/>
                <w14:ligatures w14:val="standardContextual"/>
              </w:rPr>
              <w:t>UG.</w:t>
            </w:r>
            <w:proofErr w:type="gramStart"/>
            <w:r w:rsidR="008B5981">
              <w:rPr>
                <w:rFonts w:ascii="Aptos" w:hAnsi="Aptos"/>
                <w:b/>
                <w:bCs/>
                <w:kern w:val="2"/>
                <w:szCs w:val="18"/>
                <w14:ligatures w14:val="standardContextual"/>
              </w:rPr>
              <w:t>10</w:t>
            </w:r>
            <w:r w:rsidR="00BE040E">
              <w:rPr>
                <w:rFonts w:ascii="Aptos" w:hAnsi="Aptos"/>
                <w:b/>
                <w:bCs/>
                <w:kern w:val="2"/>
                <w:szCs w:val="18"/>
                <w14:ligatures w14:val="standardContextual"/>
              </w:rPr>
              <w:t>.T</w:t>
            </w:r>
            <w:proofErr w:type="gramEnd"/>
            <w:r w:rsidR="00825BA5">
              <w:rPr>
                <w:rFonts w:ascii="Aptos" w:hAnsi="Aptos"/>
                <w:b/>
                <w:bCs/>
                <w:kern w:val="2"/>
                <w:szCs w:val="18"/>
                <w14:ligatures w14:val="standardContextual"/>
              </w:rPr>
              <w:t>: Alert and Respond Trigger Levels</w:t>
            </w:r>
          </w:p>
          <w:tbl>
            <w:tblPr>
              <w:tblW w:w="5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701"/>
              <w:gridCol w:w="2079"/>
            </w:tblGrid>
            <w:tr w:rsidR="00A57263" w14:paraId="651F98E9" w14:textId="77777777">
              <w:trPr>
                <w:trHeight w:val="851"/>
                <w:tblHeader/>
              </w:trPr>
              <w:tc>
                <w:tcPr>
                  <w:tcW w:w="154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750C507" w14:textId="77777777" w:rsidR="00A57263" w:rsidRPr="00F045D4" w:rsidRDefault="00A57263" w:rsidP="00F045D4">
                  <w:pPr>
                    <w:spacing w:after="120" w:line="288" w:lineRule="auto"/>
                    <w:jc w:val="center"/>
                    <w:rPr>
                      <w:b/>
                      <w:kern w:val="2"/>
                      <w:sz w:val="16"/>
                      <w:szCs w:val="16"/>
                      <w14:ligatures w14:val="standardContextual"/>
                    </w:rPr>
                  </w:pPr>
                  <w:bookmarkStart w:id="46" w:name="_Hlk181865668"/>
                  <w:r w:rsidRPr="00F045D4">
                    <w:rPr>
                      <w:b/>
                      <w:sz w:val="16"/>
                      <w:szCs w:val="16"/>
                    </w:rPr>
                    <w:t>Natural State Water Body</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0A3701D" w14:textId="77777777" w:rsidR="00A57263" w:rsidRPr="00F045D4" w:rsidRDefault="00A57263" w:rsidP="00F045D4">
                  <w:pPr>
                    <w:spacing w:after="120" w:line="288" w:lineRule="auto"/>
                    <w:jc w:val="center"/>
                    <w:rPr>
                      <w:b/>
                      <w:sz w:val="16"/>
                      <w:szCs w:val="16"/>
                    </w:rPr>
                  </w:pPr>
                  <w:r w:rsidRPr="00F045D4">
                    <w:rPr>
                      <w:b/>
                      <w:sz w:val="16"/>
                      <w:szCs w:val="16"/>
                    </w:rPr>
                    <w:t>Alert Trigger Level, m</w:t>
                  </w:r>
                  <w:r w:rsidRPr="00F045D4">
                    <w:rPr>
                      <w:b/>
                      <w:sz w:val="16"/>
                      <w:szCs w:val="16"/>
                      <w:vertAlign w:val="superscript"/>
                    </w:rPr>
                    <w:t>3</w:t>
                  </w:r>
                  <w:r w:rsidRPr="00F045D4">
                    <w:rPr>
                      <w:b/>
                      <w:sz w:val="16"/>
                      <w:szCs w:val="16"/>
                    </w:rPr>
                    <w:t>/day</w:t>
                  </w:r>
                </w:p>
                <w:p w14:paraId="0910E8D2" w14:textId="77777777" w:rsidR="00A57263" w:rsidRPr="00F045D4" w:rsidRDefault="00A57263" w:rsidP="00F045D4">
                  <w:pPr>
                    <w:spacing w:after="120" w:line="288" w:lineRule="auto"/>
                    <w:jc w:val="center"/>
                    <w:rPr>
                      <w:sz w:val="16"/>
                      <w:szCs w:val="16"/>
                    </w:rPr>
                  </w:pPr>
                  <w:r w:rsidRPr="00F045D4">
                    <w:rPr>
                      <w:sz w:val="16"/>
                      <w:szCs w:val="16"/>
                    </w:rPr>
                    <w:t>(based off a rolling 7-day mean flow)</w:t>
                  </w: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8C0836C" w14:textId="77777777" w:rsidR="00A57263" w:rsidRPr="00F045D4" w:rsidRDefault="00A57263" w:rsidP="00F045D4">
                  <w:pPr>
                    <w:spacing w:after="120" w:line="288" w:lineRule="auto"/>
                    <w:jc w:val="center"/>
                    <w:rPr>
                      <w:b/>
                      <w:sz w:val="16"/>
                      <w:szCs w:val="16"/>
                    </w:rPr>
                  </w:pPr>
                  <w:r w:rsidRPr="00F045D4">
                    <w:rPr>
                      <w:b/>
                      <w:sz w:val="16"/>
                      <w:szCs w:val="16"/>
                    </w:rPr>
                    <w:t>Respond Trigger Level, m</w:t>
                  </w:r>
                  <w:r w:rsidRPr="00F045D4">
                    <w:rPr>
                      <w:b/>
                      <w:sz w:val="16"/>
                      <w:szCs w:val="16"/>
                      <w:vertAlign w:val="superscript"/>
                    </w:rPr>
                    <w:t>3</w:t>
                  </w:r>
                  <w:r w:rsidRPr="00F045D4">
                    <w:rPr>
                      <w:b/>
                      <w:sz w:val="16"/>
                      <w:szCs w:val="16"/>
                    </w:rPr>
                    <w:t>/day</w:t>
                  </w:r>
                </w:p>
                <w:p w14:paraId="3C7EBCD9" w14:textId="77777777" w:rsidR="00A57263" w:rsidRPr="00F045D4" w:rsidRDefault="00A57263" w:rsidP="00F045D4">
                  <w:pPr>
                    <w:spacing w:after="120" w:line="288" w:lineRule="auto"/>
                    <w:jc w:val="center"/>
                    <w:rPr>
                      <w:sz w:val="16"/>
                      <w:szCs w:val="16"/>
                    </w:rPr>
                  </w:pPr>
                  <w:r w:rsidRPr="00F045D4">
                    <w:rPr>
                      <w:sz w:val="16"/>
                      <w:szCs w:val="16"/>
                    </w:rPr>
                    <w:t>(R</w:t>
                  </w:r>
                  <w:r w:rsidRPr="00F045D4">
                    <w:rPr>
                      <w:sz w:val="16"/>
                      <w:szCs w:val="16"/>
                      <w:vertAlign w:val="subscript"/>
                    </w:rPr>
                    <w:t>30</w:t>
                  </w:r>
                  <w:r w:rsidRPr="00F045D4">
                    <w:rPr>
                      <w:sz w:val="16"/>
                      <w:szCs w:val="16"/>
                    </w:rPr>
                    <w:t xml:space="preserve"> = the rolling 30-day mean rainfall in mm)</w:t>
                  </w:r>
                </w:p>
              </w:tc>
            </w:tr>
            <w:tr w:rsidR="00A57263" w14:paraId="157276AC" w14:textId="77777777">
              <w:trPr>
                <w:trHeight w:val="210"/>
              </w:trPr>
              <w:tc>
                <w:tcPr>
                  <w:tcW w:w="1545" w:type="dxa"/>
                  <w:tcBorders>
                    <w:top w:val="single" w:sz="4" w:space="0" w:color="auto"/>
                    <w:left w:val="single" w:sz="4" w:space="0" w:color="auto"/>
                    <w:bottom w:val="single" w:sz="4" w:space="0" w:color="auto"/>
                    <w:right w:val="single" w:sz="4" w:space="0" w:color="auto"/>
                  </w:tcBorders>
                  <w:hideMark/>
                </w:tcPr>
                <w:p w14:paraId="083A18CF" w14:textId="77777777" w:rsidR="00A57263" w:rsidRPr="00F045D4" w:rsidRDefault="00A57263" w:rsidP="00F045D4">
                  <w:pPr>
                    <w:spacing w:after="120" w:line="288" w:lineRule="auto"/>
                    <w:rPr>
                      <w:sz w:val="16"/>
                      <w:szCs w:val="16"/>
                    </w:rPr>
                  </w:pPr>
                  <w:r w:rsidRPr="00F045D4">
                    <w:rPr>
                      <w:sz w:val="16"/>
                      <w:szCs w:val="16"/>
                    </w:rPr>
                    <w:t>WKP01</w:t>
                  </w:r>
                </w:p>
              </w:tc>
              <w:tc>
                <w:tcPr>
                  <w:tcW w:w="1701" w:type="dxa"/>
                  <w:tcBorders>
                    <w:top w:val="single" w:sz="4" w:space="0" w:color="auto"/>
                    <w:left w:val="single" w:sz="4" w:space="0" w:color="auto"/>
                    <w:bottom w:val="single" w:sz="4" w:space="0" w:color="auto"/>
                    <w:right w:val="single" w:sz="4" w:space="0" w:color="auto"/>
                  </w:tcBorders>
                  <w:hideMark/>
                </w:tcPr>
                <w:p w14:paraId="37D681D6" w14:textId="77777777" w:rsidR="00A57263" w:rsidRPr="00F045D4" w:rsidRDefault="00A57263" w:rsidP="00F045D4">
                  <w:pPr>
                    <w:spacing w:after="120" w:line="288" w:lineRule="auto"/>
                    <w:jc w:val="center"/>
                    <w:rPr>
                      <w:sz w:val="16"/>
                      <w:szCs w:val="16"/>
                    </w:rPr>
                  </w:pPr>
                  <w:r w:rsidRPr="00F045D4">
                    <w:rPr>
                      <w:sz w:val="16"/>
                      <w:szCs w:val="16"/>
                    </w:rPr>
                    <w:t>10,200</w:t>
                  </w:r>
                </w:p>
              </w:tc>
              <w:tc>
                <w:tcPr>
                  <w:tcW w:w="2079" w:type="dxa"/>
                  <w:tcBorders>
                    <w:top w:val="single" w:sz="4" w:space="0" w:color="auto"/>
                    <w:left w:val="single" w:sz="4" w:space="0" w:color="auto"/>
                    <w:bottom w:val="single" w:sz="4" w:space="0" w:color="auto"/>
                    <w:right w:val="single" w:sz="4" w:space="0" w:color="auto"/>
                  </w:tcBorders>
                  <w:hideMark/>
                </w:tcPr>
                <w:p w14:paraId="3B3FB0E8" w14:textId="77777777" w:rsidR="00A57263" w:rsidRPr="00F045D4" w:rsidRDefault="00A57263" w:rsidP="00F045D4">
                  <w:pPr>
                    <w:spacing w:after="120" w:line="288" w:lineRule="auto"/>
                    <w:jc w:val="center"/>
                    <w:rPr>
                      <w:sz w:val="16"/>
                      <w:szCs w:val="16"/>
                    </w:rPr>
                  </w:pPr>
                  <w:r w:rsidRPr="00F045D4">
                    <w:rPr>
                      <w:sz w:val="16"/>
                      <w:szCs w:val="16"/>
                    </w:rPr>
                    <w:t>2213 x R</w:t>
                  </w:r>
                  <w:r w:rsidRPr="00F045D4">
                    <w:rPr>
                      <w:sz w:val="16"/>
                      <w:szCs w:val="16"/>
                      <w:vertAlign w:val="subscript"/>
                    </w:rPr>
                    <w:t>30’</w:t>
                  </w:r>
                  <w:r w:rsidRPr="00F045D4">
                    <w:rPr>
                      <w:sz w:val="16"/>
                      <w:szCs w:val="16"/>
                    </w:rPr>
                    <w:t xml:space="preserve"> + 4285</w:t>
                  </w:r>
                </w:p>
              </w:tc>
            </w:tr>
            <w:tr w:rsidR="00A57263" w14:paraId="5AC17C82" w14:textId="77777777">
              <w:trPr>
                <w:trHeight w:val="231"/>
              </w:trPr>
              <w:tc>
                <w:tcPr>
                  <w:tcW w:w="1545" w:type="dxa"/>
                  <w:tcBorders>
                    <w:top w:val="single" w:sz="4" w:space="0" w:color="auto"/>
                    <w:left w:val="single" w:sz="4" w:space="0" w:color="auto"/>
                    <w:bottom w:val="single" w:sz="4" w:space="0" w:color="auto"/>
                    <w:right w:val="single" w:sz="4" w:space="0" w:color="auto"/>
                  </w:tcBorders>
                  <w:hideMark/>
                </w:tcPr>
                <w:p w14:paraId="633F5569" w14:textId="77777777" w:rsidR="00A57263" w:rsidRPr="00F045D4" w:rsidRDefault="00A57263" w:rsidP="00F045D4">
                  <w:pPr>
                    <w:spacing w:after="120" w:line="288" w:lineRule="auto"/>
                    <w:rPr>
                      <w:sz w:val="16"/>
                      <w:szCs w:val="16"/>
                    </w:rPr>
                  </w:pPr>
                  <w:r w:rsidRPr="00F045D4">
                    <w:rPr>
                      <w:sz w:val="16"/>
                      <w:szCs w:val="16"/>
                    </w:rPr>
                    <w:t>WKP03</w:t>
                  </w:r>
                </w:p>
              </w:tc>
              <w:tc>
                <w:tcPr>
                  <w:tcW w:w="1701" w:type="dxa"/>
                  <w:tcBorders>
                    <w:top w:val="single" w:sz="4" w:space="0" w:color="auto"/>
                    <w:left w:val="single" w:sz="4" w:space="0" w:color="auto"/>
                    <w:bottom w:val="single" w:sz="4" w:space="0" w:color="auto"/>
                    <w:right w:val="single" w:sz="4" w:space="0" w:color="auto"/>
                  </w:tcBorders>
                  <w:hideMark/>
                </w:tcPr>
                <w:p w14:paraId="0FBC8E70" w14:textId="77777777" w:rsidR="00A57263" w:rsidRPr="00F045D4" w:rsidRDefault="00A57263" w:rsidP="00F045D4">
                  <w:pPr>
                    <w:spacing w:after="120" w:line="288" w:lineRule="auto"/>
                    <w:jc w:val="center"/>
                    <w:rPr>
                      <w:sz w:val="16"/>
                      <w:szCs w:val="16"/>
                    </w:rPr>
                  </w:pPr>
                  <w:r w:rsidRPr="00F045D4">
                    <w:rPr>
                      <w:sz w:val="16"/>
                      <w:szCs w:val="16"/>
                    </w:rPr>
                    <w:t>4,800</w:t>
                  </w:r>
                </w:p>
              </w:tc>
              <w:tc>
                <w:tcPr>
                  <w:tcW w:w="2079" w:type="dxa"/>
                  <w:tcBorders>
                    <w:top w:val="single" w:sz="4" w:space="0" w:color="auto"/>
                    <w:left w:val="single" w:sz="4" w:space="0" w:color="auto"/>
                    <w:bottom w:val="single" w:sz="4" w:space="0" w:color="auto"/>
                    <w:right w:val="single" w:sz="4" w:space="0" w:color="auto"/>
                  </w:tcBorders>
                  <w:hideMark/>
                </w:tcPr>
                <w:p w14:paraId="4FB12ABD" w14:textId="77777777" w:rsidR="00A57263" w:rsidRPr="00F045D4" w:rsidRDefault="00A57263" w:rsidP="00F045D4">
                  <w:pPr>
                    <w:spacing w:after="120" w:line="288" w:lineRule="auto"/>
                    <w:jc w:val="center"/>
                    <w:rPr>
                      <w:sz w:val="16"/>
                      <w:szCs w:val="16"/>
                    </w:rPr>
                  </w:pPr>
                  <w:r w:rsidRPr="00F045D4">
                    <w:rPr>
                      <w:sz w:val="16"/>
                      <w:szCs w:val="16"/>
                    </w:rPr>
                    <w:t>1106 x R</w:t>
                  </w:r>
                  <w:r w:rsidRPr="00F045D4">
                    <w:rPr>
                      <w:sz w:val="16"/>
                      <w:szCs w:val="16"/>
                      <w:vertAlign w:val="subscript"/>
                    </w:rPr>
                    <w:t>30’</w:t>
                  </w:r>
                  <w:r w:rsidRPr="00F045D4">
                    <w:rPr>
                      <w:sz w:val="16"/>
                      <w:szCs w:val="16"/>
                    </w:rPr>
                    <w:t xml:space="preserve"> + 1864</w:t>
                  </w:r>
                </w:p>
              </w:tc>
            </w:tr>
            <w:tr w:rsidR="00A57263" w14:paraId="73325732" w14:textId="77777777">
              <w:trPr>
                <w:trHeight w:val="250"/>
              </w:trPr>
              <w:tc>
                <w:tcPr>
                  <w:tcW w:w="1545" w:type="dxa"/>
                  <w:tcBorders>
                    <w:top w:val="single" w:sz="4" w:space="0" w:color="auto"/>
                    <w:left w:val="single" w:sz="4" w:space="0" w:color="auto"/>
                    <w:bottom w:val="single" w:sz="4" w:space="0" w:color="auto"/>
                    <w:right w:val="single" w:sz="4" w:space="0" w:color="auto"/>
                  </w:tcBorders>
                  <w:hideMark/>
                </w:tcPr>
                <w:p w14:paraId="4BD27DFD" w14:textId="77777777" w:rsidR="00A57263" w:rsidRPr="00F045D4" w:rsidRDefault="00A57263" w:rsidP="00F045D4">
                  <w:pPr>
                    <w:spacing w:after="120" w:line="288" w:lineRule="auto"/>
                    <w:rPr>
                      <w:sz w:val="16"/>
                      <w:szCs w:val="16"/>
                    </w:rPr>
                  </w:pPr>
                  <w:r w:rsidRPr="00F045D4">
                    <w:rPr>
                      <w:sz w:val="16"/>
                      <w:szCs w:val="16"/>
                    </w:rPr>
                    <w:t>T-Stream West</w:t>
                  </w:r>
                </w:p>
              </w:tc>
              <w:tc>
                <w:tcPr>
                  <w:tcW w:w="1701" w:type="dxa"/>
                  <w:tcBorders>
                    <w:top w:val="single" w:sz="4" w:space="0" w:color="auto"/>
                    <w:left w:val="single" w:sz="4" w:space="0" w:color="auto"/>
                    <w:bottom w:val="single" w:sz="4" w:space="0" w:color="auto"/>
                    <w:right w:val="single" w:sz="4" w:space="0" w:color="auto"/>
                  </w:tcBorders>
                  <w:hideMark/>
                </w:tcPr>
                <w:p w14:paraId="653828ED" w14:textId="77777777" w:rsidR="00A57263" w:rsidRPr="00F045D4" w:rsidRDefault="00A57263" w:rsidP="00F045D4">
                  <w:pPr>
                    <w:spacing w:after="120" w:line="288" w:lineRule="auto"/>
                    <w:jc w:val="center"/>
                    <w:rPr>
                      <w:sz w:val="16"/>
                      <w:szCs w:val="16"/>
                    </w:rPr>
                  </w:pPr>
                  <w:r w:rsidRPr="00F045D4">
                    <w:rPr>
                      <w:sz w:val="16"/>
                      <w:szCs w:val="16"/>
                    </w:rPr>
                    <w:t>2,700</w:t>
                  </w:r>
                </w:p>
              </w:tc>
              <w:tc>
                <w:tcPr>
                  <w:tcW w:w="2079" w:type="dxa"/>
                  <w:tcBorders>
                    <w:top w:val="single" w:sz="4" w:space="0" w:color="auto"/>
                    <w:left w:val="single" w:sz="4" w:space="0" w:color="auto"/>
                    <w:bottom w:val="single" w:sz="4" w:space="0" w:color="auto"/>
                    <w:right w:val="single" w:sz="4" w:space="0" w:color="auto"/>
                  </w:tcBorders>
                  <w:hideMark/>
                </w:tcPr>
                <w:p w14:paraId="3686FA05" w14:textId="77777777" w:rsidR="00A57263" w:rsidRPr="00F045D4" w:rsidRDefault="00A57263" w:rsidP="00F045D4">
                  <w:pPr>
                    <w:spacing w:after="120" w:line="288" w:lineRule="auto"/>
                    <w:jc w:val="center"/>
                    <w:rPr>
                      <w:sz w:val="16"/>
                      <w:szCs w:val="16"/>
                    </w:rPr>
                  </w:pPr>
                  <w:r w:rsidRPr="00F045D4">
                    <w:rPr>
                      <w:sz w:val="16"/>
                      <w:szCs w:val="16"/>
                    </w:rPr>
                    <w:t>626 x R</w:t>
                  </w:r>
                  <w:r w:rsidRPr="00F045D4">
                    <w:rPr>
                      <w:sz w:val="16"/>
                      <w:szCs w:val="16"/>
                      <w:vertAlign w:val="subscript"/>
                    </w:rPr>
                    <w:t>30’</w:t>
                  </w:r>
                  <w:r w:rsidRPr="00F045D4">
                    <w:rPr>
                      <w:sz w:val="16"/>
                      <w:szCs w:val="16"/>
                    </w:rPr>
                    <w:t xml:space="preserve"> + 919</w:t>
                  </w:r>
                </w:p>
              </w:tc>
            </w:tr>
            <w:tr w:rsidR="00A57263" w14:paraId="5B9268E1" w14:textId="77777777">
              <w:trPr>
                <w:trHeight w:val="173"/>
              </w:trPr>
              <w:tc>
                <w:tcPr>
                  <w:tcW w:w="1545" w:type="dxa"/>
                  <w:tcBorders>
                    <w:top w:val="single" w:sz="4" w:space="0" w:color="auto"/>
                    <w:left w:val="single" w:sz="4" w:space="0" w:color="auto"/>
                    <w:bottom w:val="single" w:sz="4" w:space="0" w:color="auto"/>
                    <w:right w:val="single" w:sz="4" w:space="0" w:color="auto"/>
                  </w:tcBorders>
                  <w:hideMark/>
                </w:tcPr>
                <w:p w14:paraId="6D482102" w14:textId="77777777" w:rsidR="00A57263" w:rsidRPr="00F045D4" w:rsidRDefault="00A57263" w:rsidP="00F045D4">
                  <w:pPr>
                    <w:spacing w:after="120" w:line="288" w:lineRule="auto"/>
                    <w:rPr>
                      <w:sz w:val="16"/>
                      <w:szCs w:val="16"/>
                    </w:rPr>
                  </w:pPr>
                  <w:r w:rsidRPr="00F045D4">
                    <w:rPr>
                      <w:sz w:val="16"/>
                      <w:szCs w:val="16"/>
                    </w:rPr>
                    <w:t>Edmonds Stream</w:t>
                  </w:r>
                </w:p>
              </w:tc>
              <w:tc>
                <w:tcPr>
                  <w:tcW w:w="1701" w:type="dxa"/>
                  <w:tcBorders>
                    <w:top w:val="single" w:sz="4" w:space="0" w:color="auto"/>
                    <w:left w:val="single" w:sz="4" w:space="0" w:color="auto"/>
                    <w:bottom w:val="single" w:sz="4" w:space="0" w:color="auto"/>
                    <w:right w:val="single" w:sz="4" w:space="0" w:color="auto"/>
                  </w:tcBorders>
                  <w:hideMark/>
                </w:tcPr>
                <w:p w14:paraId="03272FB5" w14:textId="77777777" w:rsidR="00A57263" w:rsidRPr="00F045D4" w:rsidRDefault="00A57263" w:rsidP="00F045D4">
                  <w:pPr>
                    <w:spacing w:after="120" w:line="288" w:lineRule="auto"/>
                    <w:jc w:val="center"/>
                    <w:rPr>
                      <w:sz w:val="16"/>
                      <w:szCs w:val="16"/>
                    </w:rPr>
                  </w:pPr>
                  <w:r w:rsidRPr="00F045D4">
                    <w:rPr>
                      <w:sz w:val="16"/>
                      <w:szCs w:val="16"/>
                    </w:rPr>
                    <w:t>2,200</w:t>
                  </w:r>
                </w:p>
              </w:tc>
              <w:tc>
                <w:tcPr>
                  <w:tcW w:w="2079" w:type="dxa"/>
                  <w:tcBorders>
                    <w:top w:val="single" w:sz="4" w:space="0" w:color="auto"/>
                    <w:left w:val="single" w:sz="4" w:space="0" w:color="auto"/>
                    <w:bottom w:val="single" w:sz="4" w:space="0" w:color="auto"/>
                    <w:right w:val="single" w:sz="4" w:space="0" w:color="auto"/>
                  </w:tcBorders>
                  <w:hideMark/>
                </w:tcPr>
                <w:p w14:paraId="115DEE7A" w14:textId="77777777" w:rsidR="00A57263" w:rsidRPr="00F045D4" w:rsidRDefault="00A57263" w:rsidP="00F045D4">
                  <w:pPr>
                    <w:spacing w:after="120" w:line="288" w:lineRule="auto"/>
                    <w:jc w:val="center"/>
                    <w:rPr>
                      <w:sz w:val="16"/>
                      <w:szCs w:val="16"/>
                    </w:rPr>
                  </w:pPr>
                  <w:r w:rsidRPr="00F045D4">
                    <w:rPr>
                      <w:sz w:val="16"/>
                      <w:szCs w:val="16"/>
                    </w:rPr>
                    <w:t>447 x R</w:t>
                  </w:r>
                  <w:r w:rsidRPr="00F045D4">
                    <w:rPr>
                      <w:sz w:val="16"/>
                      <w:szCs w:val="16"/>
                      <w:vertAlign w:val="subscript"/>
                    </w:rPr>
                    <w:t>30’</w:t>
                  </w:r>
                  <w:r w:rsidRPr="00F045D4">
                    <w:rPr>
                      <w:sz w:val="16"/>
                      <w:szCs w:val="16"/>
                    </w:rPr>
                    <w:t xml:space="preserve"> + 930</w:t>
                  </w:r>
                </w:p>
              </w:tc>
            </w:tr>
            <w:tr w:rsidR="00A57263" w14:paraId="6DEC5B95" w14:textId="77777777">
              <w:trPr>
                <w:trHeight w:val="193"/>
              </w:trPr>
              <w:tc>
                <w:tcPr>
                  <w:tcW w:w="1545" w:type="dxa"/>
                  <w:tcBorders>
                    <w:top w:val="single" w:sz="4" w:space="0" w:color="auto"/>
                    <w:left w:val="single" w:sz="4" w:space="0" w:color="auto"/>
                    <w:bottom w:val="single" w:sz="4" w:space="0" w:color="auto"/>
                    <w:right w:val="single" w:sz="4" w:space="0" w:color="auto"/>
                  </w:tcBorders>
                  <w:hideMark/>
                </w:tcPr>
                <w:p w14:paraId="1ACE772D" w14:textId="77777777" w:rsidR="00A57263" w:rsidRPr="00F045D4" w:rsidRDefault="00A57263" w:rsidP="00F045D4">
                  <w:pPr>
                    <w:spacing w:after="120" w:line="288" w:lineRule="auto"/>
                    <w:rPr>
                      <w:sz w:val="16"/>
                      <w:szCs w:val="16"/>
                    </w:rPr>
                  </w:pPr>
                  <w:r w:rsidRPr="00F045D4">
                    <w:rPr>
                      <w:sz w:val="16"/>
                      <w:szCs w:val="16"/>
                    </w:rPr>
                    <w:t>Thompson Stream</w:t>
                  </w:r>
                </w:p>
              </w:tc>
              <w:tc>
                <w:tcPr>
                  <w:tcW w:w="1701" w:type="dxa"/>
                  <w:tcBorders>
                    <w:top w:val="single" w:sz="4" w:space="0" w:color="auto"/>
                    <w:left w:val="single" w:sz="4" w:space="0" w:color="auto"/>
                    <w:bottom w:val="single" w:sz="4" w:space="0" w:color="auto"/>
                    <w:right w:val="single" w:sz="4" w:space="0" w:color="auto"/>
                  </w:tcBorders>
                  <w:hideMark/>
                </w:tcPr>
                <w:p w14:paraId="7DBEC15A" w14:textId="77777777" w:rsidR="00A57263" w:rsidRPr="00F045D4" w:rsidRDefault="00A57263" w:rsidP="00F045D4">
                  <w:pPr>
                    <w:spacing w:after="120" w:line="288" w:lineRule="auto"/>
                    <w:jc w:val="center"/>
                    <w:rPr>
                      <w:sz w:val="16"/>
                      <w:szCs w:val="16"/>
                    </w:rPr>
                  </w:pPr>
                  <w:r w:rsidRPr="00F045D4">
                    <w:rPr>
                      <w:sz w:val="16"/>
                      <w:szCs w:val="16"/>
                    </w:rPr>
                    <w:t>1,600</w:t>
                  </w:r>
                </w:p>
              </w:tc>
              <w:tc>
                <w:tcPr>
                  <w:tcW w:w="2079" w:type="dxa"/>
                  <w:tcBorders>
                    <w:top w:val="single" w:sz="4" w:space="0" w:color="auto"/>
                    <w:left w:val="single" w:sz="4" w:space="0" w:color="auto"/>
                    <w:bottom w:val="single" w:sz="4" w:space="0" w:color="auto"/>
                    <w:right w:val="single" w:sz="4" w:space="0" w:color="auto"/>
                  </w:tcBorders>
                  <w:hideMark/>
                </w:tcPr>
                <w:p w14:paraId="1A0C88E4" w14:textId="77777777" w:rsidR="00A57263" w:rsidRPr="00F045D4" w:rsidRDefault="00A57263" w:rsidP="00F045D4">
                  <w:pPr>
                    <w:spacing w:after="120" w:line="288" w:lineRule="auto"/>
                    <w:jc w:val="center"/>
                    <w:rPr>
                      <w:sz w:val="16"/>
                      <w:szCs w:val="16"/>
                    </w:rPr>
                  </w:pPr>
                  <w:r w:rsidRPr="00F045D4">
                    <w:rPr>
                      <w:sz w:val="16"/>
                      <w:szCs w:val="16"/>
                    </w:rPr>
                    <w:t>299 x R</w:t>
                  </w:r>
                  <w:r w:rsidRPr="00F045D4">
                    <w:rPr>
                      <w:sz w:val="16"/>
                      <w:szCs w:val="16"/>
                      <w:vertAlign w:val="subscript"/>
                    </w:rPr>
                    <w:t>30’</w:t>
                  </w:r>
                  <w:r w:rsidRPr="00F045D4">
                    <w:rPr>
                      <w:sz w:val="16"/>
                      <w:szCs w:val="16"/>
                    </w:rPr>
                    <w:t xml:space="preserve"> + 856</w:t>
                  </w:r>
                </w:p>
              </w:tc>
            </w:tr>
            <w:tr w:rsidR="00A57263" w14:paraId="663ED6F4" w14:textId="77777777">
              <w:trPr>
                <w:trHeight w:val="185"/>
              </w:trPr>
              <w:tc>
                <w:tcPr>
                  <w:tcW w:w="1545" w:type="dxa"/>
                  <w:tcBorders>
                    <w:top w:val="single" w:sz="4" w:space="0" w:color="auto"/>
                    <w:left w:val="single" w:sz="4" w:space="0" w:color="auto"/>
                    <w:bottom w:val="single" w:sz="4" w:space="0" w:color="auto"/>
                    <w:right w:val="single" w:sz="4" w:space="0" w:color="auto"/>
                  </w:tcBorders>
                  <w:hideMark/>
                </w:tcPr>
                <w:p w14:paraId="1F824B48" w14:textId="77777777" w:rsidR="00A57263" w:rsidRPr="00F045D4" w:rsidRDefault="00A57263" w:rsidP="00F045D4">
                  <w:pPr>
                    <w:spacing w:after="120" w:line="288" w:lineRule="auto"/>
                    <w:rPr>
                      <w:sz w:val="16"/>
                      <w:szCs w:val="16"/>
                    </w:rPr>
                  </w:pPr>
                  <w:r w:rsidRPr="00F045D4">
                    <w:rPr>
                      <w:sz w:val="16"/>
                      <w:szCs w:val="16"/>
                    </w:rPr>
                    <w:t>Adams Stream</w:t>
                  </w:r>
                </w:p>
              </w:tc>
              <w:tc>
                <w:tcPr>
                  <w:tcW w:w="1701" w:type="dxa"/>
                  <w:tcBorders>
                    <w:top w:val="single" w:sz="4" w:space="0" w:color="auto"/>
                    <w:left w:val="single" w:sz="4" w:space="0" w:color="auto"/>
                    <w:bottom w:val="single" w:sz="4" w:space="0" w:color="auto"/>
                    <w:right w:val="single" w:sz="4" w:space="0" w:color="auto"/>
                  </w:tcBorders>
                  <w:hideMark/>
                </w:tcPr>
                <w:p w14:paraId="648ECF36" w14:textId="77777777" w:rsidR="00A57263" w:rsidRPr="00F045D4" w:rsidRDefault="00A57263" w:rsidP="00F045D4">
                  <w:pPr>
                    <w:spacing w:after="120" w:line="288" w:lineRule="auto"/>
                    <w:jc w:val="center"/>
                    <w:rPr>
                      <w:sz w:val="16"/>
                      <w:szCs w:val="16"/>
                    </w:rPr>
                  </w:pPr>
                  <w:r w:rsidRPr="00F045D4">
                    <w:rPr>
                      <w:sz w:val="16"/>
                      <w:szCs w:val="16"/>
                    </w:rPr>
                    <w:t>1,000</w:t>
                  </w:r>
                </w:p>
              </w:tc>
              <w:tc>
                <w:tcPr>
                  <w:tcW w:w="2079" w:type="dxa"/>
                  <w:tcBorders>
                    <w:top w:val="single" w:sz="4" w:space="0" w:color="auto"/>
                    <w:left w:val="single" w:sz="4" w:space="0" w:color="auto"/>
                    <w:bottom w:val="single" w:sz="4" w:space="0" w:color="auto"/>
                    <w:right w:val="single" w:sz="4" w:space="0" w:color="auto"/>
                  </w:tcBorders>
                  <w:hideMark/>
                </w:tcPr>
                <w:p w14:paraId="55B04473" w14:textId="77777777" w:rsidR="00A57263" w:rsidRPr="00F045D4" w:rsidRDefault="00A57263" w:rsidP="00F045D4">
                  <w:pPr>
                    <w:spacing w:after="120" w:line="288" w:lineRule="auto"/>
                    <w:jc w:val="center"/>
                    <w:rPr>
                      <w:sz w:val="16"/>
                      <w:szCs w:val="16"/>
                    </w:rPr>
                  </w:pPr>
                  <w:r w:rsidRPr="00F045D4">
                    <w:rPr>
                      <w:sz w:val="16"/>
                      <w:szCs w:val="16"/>
                    </w:rPr>
                    <w:t>145 x R</w:t>
                  </w:r>
                  <w:r w:rsidRPr="00F045D4">
                    <w:rPr>
                      <w:sz w:val="16"/>
                      <w:szCs w:val="16"/>
                      <w:vertAlign w:val="subscript"/>
                    </w:rPr>
                    <w:t>30’</w:t>
                  </w:r>
                  <w:r w:rsidRPr="00F045D4">
                    <w:rPr>
                      <w:sz w:val="16"/>
                      <w:szCs w:val="16"/>
                    </w:rPr>
                    <w:t xml:space="preserve"> + 577</w:t>
                  </w:r>
                </w:p>
              </w:tc>
              <w:bookmarkEnd w:id="46"/>
            </w:tr>
          </w:tbl>
          <w:p w14:paraId="6467EE78" w14:textId="77777777" w:rsidR="00A57263" w:rsidRDefault="00A57263" w:rsidP="002F50FD">
            <w:pPr>
              <w:spacing w:after="120" w:line="288" w:lineRule="auto"/>
              <w:rPr>
                <w:szCs w:val="18"/>
              </w:rPr>
            </w:pPr>
          </w:p>
        </w:tc>
        <w:tc>
          <w:tcPr>
            <w:tcW w:w="2552" w:type="dxa"/>
            <w:tcBorders>
              <w:top w:val="single" w:sz="4" w:space="0" w:color="auto"/>
              <w:left w:val="single" w:sz="4" w:space="0" w:color="auto"/>
              <w:bottom w:val="single" w:sz="4" w:space="0" w:color="auto"/>
              <w:right w:val="single" w:sz="4" w:space="0" w:color="auto"/>
            </w:tcBorders>
          </w:tcPr>
          <w:p w14:paraId="023457BA"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639127DB"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44819019" w14:textId="37B22D04"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981E507" w14:textId="58F205C2" w:rsidR="00A57263" w:rsidRPr="008A1285" w:rsidRDefault="0007281A" w:rsidP="002F50FD">
            <w:pPr>
              <w:pStyle w:val="ConditionsTable"/>
              <w:spacing w:after="120" w:line="288" w:lineRule="auto"/>
              <w:rPr>
                <w:rFonts w:ascii="Aptos" w:hAnsi="Aptos"/>
                <w:kern w:val="2"/>
                <w14:ligatures w14:val="standardContextual"/>
              </w:rPr>
            </w:pPr>
            <w:r w:rsidRPr="00897A61">
              <w:rPr>
                <w:rFonts w:ascii="Aptos" w:hAnsi="Aptos"/>
                <w:kern w:val="2"/>
                <w14:ligatures w14:val="standardContextual"/>
              </w:rPr>
              <w:t>In</w:t>
            </w:r>
            <w:r w:rsidR="00A57263" w:rsidRPr="008A1285">
              <w:rPr>
                <w:rFonts w:ascii="Aptos" w:hAnsi="Aptos"/>
                <w:kern w:val="2"/>
                <w14:ligatures w14:val="standardContextual"/>
              </w:rPr>
              <w:t xml:space="preserve"> circumstances where a Respond </w:t>
            </w:r>
            <w:r w:rsidR="00F8701D">
              <w:rPr>
                <w:rFonts w:ascii="Aptos" w:hAnsi="Aptos"/>
                <w:kern w:val="2"/>
                <w14:ligatures w14:val="standardContextual"/>
              </w:rPr>
              <w:t xml:space="preserve">Trigger </w:t>
            </w:r>
            <w:r w:rsidR="00A57263" w:rsidRPr="008A1285">
              <w:rPr>
                <w:rFonts w:ascii="Aptos" w:hAnsi="Aptos"/>
                <w:kern w:val="2"/>
                <w14:ligatures w14:val="standardContextual"/>
              </w:rPr>
              <w:t xml:space="preserve">Level has not been exceeded, </w:t>
            </w:r>
            <w:r w:rsidRPr="00897A61">
              <w:rPr>
                <w:rFonts w:ascii="Aptos" w:hAnsi="Aptos"/>
                <w:kern w:val="2"/>
                <w14:ligatures w14:val="standardContextual"/>
              </w:rPr>
              <w:t>but</w:t>
            </w:r>
            <w:r w:rsidR="00A57263" w:rsidRPr="008A1285">
              <w:rPr>
                <w:rFonts w:ascii="Aptos" w:hAnsi="Aptos"/>
                <w:kern w:val="2"/>
                <w14:ligatures w14:val="standardContextual"/>
              </w:rPr>
              <w:t xml:space="preserve"> investigations undertaken in response to an Alert Trigger level required b</w:t>
            </w:r>
            <w:r w:rsidR="00A57263" w:rsidRPr="00B460E8">
              <w:rPr>
                <w:rFonts w:ascii="Aptos" w:hAnsi="Aptos"/>
                <w:kern w:val="2"/>
                <w14:ligatures w14:val="standardContextual"/>
              </w:rPr>
              <w:t xml:space="preserve">y Condition </w:t>
            </w:r>
            <w:r w:rsidR="00A94574" w:rsidRPr="00B460E8">
              <w:rPr>
                <w:rFonts w:ascii="Aptos" w:hAnsi="Aptos"/>
                <w:kern w:val="2"/>
                <w14:ligatures w14:val="standardContextual"/>
              </w:rPr>
              <w:t>UG.14</w:t>
            </w:r>
            <w:r w:rsidR="00A57263" w:rsidRPr="00B460E8">
              <w:rPr>
                <w:rFonts w:ascii="Aptos" w:hAnsi="Aptos"/>
                <w:kern w:val="2"/>
                <w14:ligatures w14:val="standardContextual"/>
              </w:rPr>
              <w:t xml:space="preserve"> de</w:t>
            </w:r>
            <w:r w:rsidR="00A57263" w:rsidRPr="008A1285">
              <w:rPr>
                <w:rFonts w:ascii="Aptos" w:hAnsi="Aptos"/>
                <w:kern w:val="2"/>
                <w14:ligatures w14:val="standardContextual"/>
              </w:rPr>
              <w:t xml:space="preserve">monstrate that </w:t>
            </w:r>
            <w:r w:rsidR="00FF7FB5">
              <w:rPr>
                <w:rFonts w:ascii="Aptos" w:hAnsi="Aptos"/>
                <w:kern w:val="2"/>
                <w14:ligatures w14:val="standardContextual"/>
              </w:rPr>
              <w:t>mining</w:t>
            </w:r>
            <w:r w:rsidR="00FF7FB5" w:rsidRPr="008A1285">
              <w:rPr>
                <w:rFonts w:ascii="Aptos" w:hAnsi="Aptos"/>
                <w:kern w:val="2"/>
                <w14:ligatures w14:val="standardContextual"/>
              </w:rPr>
              <w:t xml:space="preserve"> </w:t>
            </w:r>
            <w:r w:rsidR="00A57263" w:rsidRPr="008A1285">
              <w:rPr>
                <w:rFonts w:ascii="Aptos" w:hAnsi="Aptos"/>
                <w:kern w:val="2"/>
                <w14:ligatures w14:val="standardContextual"/>
              </w:rPr>
              <w:t xml:space="preserve">activities are giving rise to unanticipated effects on flows within the Natural State </w:t>
            </w:r>
            <w:r w:rsidR="00702AD5" w:rsidRPr="008A1285">
              <w:rPr>
                <w:rFonts w:ascii="Aptos" w:hAnsi="Aptos"/>
                <w:kern w:val="2"/>
                <w14:ligatures w14:val="standardContextual"/>
              </w:rPr>
              <w:t xml:space="preserve">Water </w:t>
            </w:r>
            <w:r w:rsidR="00A57263" w:rsidRPr="008A1285">
              <w:rPr>
                <w:rFonts w:ascii="Aptos" w:hAnsi="Aptos"/>
                <w:kern w:val="2"/>
                <w14:ligatures w14:val="standardContextual"/>
              </w:rPr>
              <w:t>Bodies identified in Tabl</w:t>
            </w:r>
            <w:r w:rsidR="00A57263" w:rsidRPr="00B460E8">
              <w:rPr>
                <w:rFonts w:ascii="Aptos" w:hAnsi="Aptos"/>
                <w:kern w:val="2"/>
                <w14:ligatures w14:val="standardContextual"/>
              </w:rPr>
              <w:t xml:space="preserve">e </w:t>
            </w:r>
            <w:r w:rsidR="008B5981" w:rsidRPr="00B460E8">
              <w:rPr>
                <w:rFonts w:ascii="Aptos" w:hAnsi="Aptos"/>
                <w:kern w:val="2"/>
                <w:szCs w:val="18"/>
                <w14:ligatures w14:val="standardContextual"/>
              </w:rPr>
              <w:t>UG.10.T</w:t>
            </w:r>
            <w:r w:rsidR="002D1A02" w:rsidRPr="00B460E8">
              <w:rPr>
                <w:rFonts w:ascii="Aptos" w:hAnsi="Aptos"/>
                <w:kern w:val="2"/>
                <w14:ligatures w14:val="standardContextual"/>
              </w:rPr>
              <w:t>,</w:t>
            </w:r>
            <w:r w:rsidR="00A57263" w:rsidRPr="00B460E8">
              <w:rPr>
                <w:rFonts w:ascii="Aptos" w:hAnsi="Aptos"/>
                <w:kern w:val="2"/>
                <w14:ligatures w14:val="standardContextual"/>
              </w:rPr>
              <w:t xml:space="preserve"> th</w:t>
            </w:r>
            <w:r w:rsidR="00A57263" w:rsidRPr="008A1285">
              <w:rPr>
                <w:rFonts w:ascii="Aptos" w:hAnsi="Aptos"/>
                <w:kern w:val="2"/>
                <w14:ligatures w14:val="standardContextual"/>
              </w:rPr>
              <w:t xml:space="preserve">e Consent Holder </w:t>
            </w:r>
            <w:r w:rsidR="00C9328A" w:rsidRPr="008A1285">
              <w:rPr>
                <w:rFonts w:ascii="Aptos" w:eastAsia="Proxima Nova" w:hAnsi="Aptos" w:cs="Proxima Nova"/>
                <w:color w:val="242424"/>
                <w:kern w:val="2"/>
                <w:lang w:val="en-NZ"/>
                <w14:ligatures w14:val="standardContextual"/>
              </w:rPr>
              <w:t xml:space="preserve">must </w:t>
            </w:r>
            <w:r w:rsidR="00A57263" w:rsidRPr="008A1285">
              <w:rPr>
                <w:rFonts w:ascii="Aptos" w:eastAsia="Proxima Nova" w:hAnsi="Aptos" w:cs="Proxima Nova"/>
                <w:color w:val="242424"/>
                <w:kern w:val="2"/>
                <w:lang w:val="en-NZ"/>
                <w14:ligatures w14:val="standardContextual"/>
              </w:rPr>
              <w:t xml:space="preserve">commission a suitably qualified and experienced professional approved by the </w:t>
            </w:r>
            <w:r w:rsidR="00874BBE">
              <w:rPr>
                <w:rFonts w:ascii="Aptos" w:eastAsia="Proxima Nova" w:hAnsi="Aptos" w:cs="Proxima Nova"/>
                <w:color w:val="242424"/>
                <w:kern w:val="2"/>
                <w:lang w:val="en-NZ"/>
                <w14:ligatures w14:val="standardContextual"/>
              </w:rPr>
              <w:t>Waikato Regional Council</w:t>
            </w:r>
            <w:r w:rsidR="00A57263" w:rsidRPr="008A1285">
              <w:rPr>
                <w:rFonts w:ascii="Aptos" w:eastAsia="Proxima Nova" w:hAnsi="Aptos" w:cs="Proxima Nova"/>
                <w:color w:val="242424"/>
                <w:kern w:val="2"/>
                <w:lang w:val="en-NZ"/>
                <w14:ligatures w14:val="standardContextual"/>
              </w:rPr>
              <w:t xml:space="preserve"> to investigate</w:t>
            </w:r>
            <w:ins w:id="47" w:author="Mitchell Daysh" w:date="2025-08-05T10:14:00Z" w16du:dateUtc="2025-08-04T22:14:00Z">
              <w:r w:rsidR="006A71D1">
                <w:rPr>
                  <w:rFonts w:ascii="Aptos" w:eastAsia="Proxima Nova" w:hAnsi="Aptos" w:cs="Proxima Nova"/>
                  <w:color w:val="242424"/>
                  <w:kern w:val="2"/>
                  <w:lang w:val="en-NZ"/>
                  <w14:ligatures w14:val="standardContextual"/>
                </w:rPr>
                <w:t xml:space="preserve"> the cause of the Alert Trigger Level exceedance and provide a report which summarises the findings of that investigation as set out in Condition UG.27</w:t>
              </w:r>
            </w:ins>
            <w:r w:rsidR="00A57263" w:rsidRPr="008A1285">
              <w:rPr>
                <w:rFonts w:ascii="Aptos" w:eastAsia="Proxima Nova" w:hAnsi="Aptos" w:cs="Proxima Nova"/>
                <w:color w:val="242424"/>
                <w:kern w:val="2"/>
                <w:lang w:val="en-NZ"/>
                <w14:ligatures w14:val="standardContextual"/>
              </w:rPr>
              <w:t xml:space="preserve">.  If the investigation finds it to be necessary, the Consent Holder </w:t>
            </w:r>
            <w:r w:rsidR="00C9328A" w:rsidRPr="008A1285">
              <w:rPr>
                <w:rFonts w:ascii="Aptos" w:eastAsia="Proxima Nova" w:hAnsi="Aptos" w:cs="Proxima Nova"/>
                <w:color w:val="242424"/>
                <w:kern w:val="2"/>
                <w:lang w:val="en-NZ"/>
                <w14:ligatures w14:val="standardContextual"/>
              </w:rPr>
              <w:t>must</w:t>
            </w:r>
            <w:r w:rsidR="00C9328A" w:rsidRPr="008A1285">
              <w:rPr>
                <w:rFonts w:ascii="Aptos" w:hAnsi="Aptos"/>
                <w:kern w:val="2"/>
                <w14:ligatures w14:val="standardContextual"/>
              </w:rPr>
              <w:t xml:space="preserve"> </w:t>
            </w:r>
            <w:r w:rsidR="00A57263" w:rsidRPr="008A1285">
              <w:rPr>
                <w:rFonts w:ascii="Aptos" w:hAnsi="Aptos"/>
                <w:kern w:val="2"/>
                <w14:ligatures w14:val="standardContextual"/>
              </w:rPr>
              <w:t xml:space="preserve">implement </w:t>
            </w:r>
            <w:r w:rsidR="00A57263" w:rsidRPr="00A94574">
              <w:rPr>
                <w:rFonts w:ascii="Aptos" w:hAnsi="Aptos"/>
                <w:kern w:val="2"/>
                <w14:ligatures w14:val="standardContextual"/>
              </w:rPr>
              <w:t>mitigation</w:t>
            </w:r>
            <w:r w:rsidR="00A57263" w:rsidRPr="008A1285">
              <w:rPr>
                <w:rFonts w:ascii="Aptos" w:hAnsi="Aptos"/>
                <w:kern w:val="2"/>
                <w14:ligatures w14:val="standardContextual"/>
              </w:rPr>
              <w:t xml:space="preserve"> measures in accordance with the</w:t>
            </w:r>
            <w:r w:rsidR="00D901BF" w:rsidRPr="005515DC">
              <w:rPr>
                <w:rFonts w:ascii="Aptos" w:hAnsi="Aptos"/>
                <w:kern w:val="2"/>
                <w:szCs w:val="18"/>
                <w14:ligatures w14:val="standardContextual"/>
              </w:rPr>
              <w:t xml:space="preserve"> Wharekirauponga Underground Mine Water Management Plan</w:t>
            </w:r>
            <w:r w:rsidR="00A57263" w:rsidRPr="008A1285">
              <w:rPr>
                <w:rFonts w:ascii="Aptos" w:hAnsi="Aptos"/>
                <w:kern w:val="2"/>
                <w:szCs w:val="18"/>
                <w14:ligatures w14:val="standardContextual"/>
              </w:rPr>
              <w:t>, and</w:t>
            </w:r>
            <w:r w:rsidR="00A57263" w:rsidRPr="008A1285">
              <w:rPr>
                <w:rFonts w:ascii="Aptos" w:hAnsi="Aptos"/>
                <w:kern w:val="2"/>
                <w14:ligatures w14:val="standardContextual"/>
              </w:rPr>
              <w:t xml:space="preserve"> as detailed in the Trigger Action Response </w:t>
            </w:r>
            <w:r w:rsidR="00D14EF1">
              <w:rPr>
                <w:rFonts w:ascii="Aptos" w:hAnsi="Aptos"/>
                <w:kern w:val="2"/>
                <w14:ligatures w14:val="standardContextual"/>
              </w:rPr>
              <w:t xml:space="preserve">specified in </w:t>
            </w:r>
            <w:r w:rsidR="00A57263" w:rsidRPr="00B460E8">
              <w:rPr>
                <w:rFonts w:ascii="Aptos" w:hAnsi="Aptos"/>
                <w:kern w:val="2"/>
                <w14:ligatures w14:val="standardContextual"/>
              </w:rPr>
              <w:t xml:space="preserve">Condition </w:t>
            </w:r>
            <w:r w:rsidR="00A94574" w:rsidRPr="00B460E8">
              <w:rPr>
                <w:rFonts w:ascii="Aptos" w:hAnsi="Aptos"/>
                <w:kern w:val="2"/>
                <w14:ligatures w14:val="standardContextual"/>
              </w:rPr>
              <w:t>UG.19(</w:t>
            </w:r>
            <w:r w:rsidR="00975E41">
              <w:rPr>
                <w:rFonts w:ascii="Aptos" w:hAnsi="Aptos"/>
                <w:kern w:val="2"/>
                <w14:ligatures w14:val="standardContextual"/>
              </w:rPr>
              <w:t>b</w:t>
            </w:r>
            <w:r w:rsidR="00A57263" w:rsidRPr="00B460E8">
              <w:rPr>
                <w:rFonts w:ascii="Aptos" w:hAnsi="Aptos"/>
                <w:kern w:val="2"/>
                <w14:ligatures w14:val="standardContextual"/>
              </w:rPr>
              <w:t>)</w:t>
            </w:r>
            <w:r w:rsidR="00A57263" w:rsidRPr="00B460E8">
              <w:rPr>
                <w:rFonts w:ascii="Aptos" w:eastAsia="Proxima Nova" w:hAnsi="Aptos" w:cs="Proxima Nova"/>
                <w:color w:val="242424"/>
                <w:kern w:val="2"/>
                <w:lang w:val="en-NZ"/>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473BFE22"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69277F42" w14:textId="77777777" w:rsidTr="5E43A65B">
        <w:tc>
          <w:tcPr>
            <w:tcW w:w="888" w:type="dxa"/>
            <w:tcBorders>
              <w:top w:val="single" w:sz="4" w:space="0" w:color="auto"/>
              <w:left w:val="single" w:sz="4" w:space="0" w:color="auto"/>
              <w:bottom w:val="single" w:sz="4" w:space="0" w:color="auto"/>
              <w:right w:val="single" w:sz="4" w:space="0" w:color="auto"/>
            </w:tcBorders>
          </w:tcPr>
          <w:p w14:paraId="52B2DDAA" w14:textId="77777777" w:rsidR="00A57263" w:rsidRPr="008A1285" w:rsidRDefault="00A57263" w:rsidP="006D0AE2">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2EEAC2F" w14:textId="77777777" w:rsidR="00A57263" w:rsidRPr="00540AB5" w:rsidRDefault="00A57263" w:rsidP="006D0AE2">
            <w:pPr>
              <w:spacing w:before="120" w:after="120" w:line="288" w:lineRule="auto"/>
              <w:rPr>
                <w:b/>
                <w:szCs w:val="18"/>
              </w:rPr>
            </w:pPr>
            <w:r w:rsidRPr="00540AB5">
              <w:rPr>
                <w:rFonts w:eastAsia="Proxima Nova" w:cs="Proxima Nova"/>
                <w:b/>
                <w:color w:val="242424"/>
                <w:szCs w:val="18"/>
              </w:rPr>
              <w:t>Natural Inland Wetlands</w:t>
            </w:r>
          </w:p>
        </w:tc>
        <w:tc>
          <w:tcPr>
            <w:tcW w:w="2552" w:type="dxa"/>
            <w:tcBorders>
              <w:top w:val="single" w:sz="4" w:space="0" w:color="auto"/>
              <w:left w:val="single" w:sz="4" w:space="0" w:color="auto"/>
              <w:bottom w:val="single" w:sz="4" w:space="0" w:color="auto"/>
              <w:right w:val="single" w:sz="4" w:space="0" w:color="auto"/>
            </w:tcBorders>
          </w:tcPr>
          <w:p w14:paraId="0950505C" w14:textId="77777777" w:rsidR="00A57263" w:rsidRPr="008A1285" w:rsidRDefault="00A57263" w:rsidP="006D0AE2">
            <w:pPr>
              <w:pStyle w:val="ConditionsTable"/>
              <w:spacing w:before="120" w:after="120" w:line="288" w:lineRule="auto"/>
              <w:rPr>
                <w:rFonts w:ascii="Aptos" w:hAnsi="Aptos"/>
                <w:kern w:val="2"/>
                <w:szCs w:val="18"/>
                <w14:ligatures w14:val="standardContextual"/>
              </w:rPr>
            </w:pPr>
          </w:p>
        </w:tc>
      </w:tr>
      <w:tr w:rsidR="00A57263" w14:paraId="1A84C659"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2B49FCC4" w14:textId="21AE6577"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072B35C" w14:textId="50E0D2DE" w:rsidR="00A57263" w:rsidRPr="008A1285" w:rsidRDefault="008E59FF" w:rsidP="005F2E55">
            <w:pPr>
              <w:pStyle w:val="ConditionsTable"/>
              <w:spacing w:after="240" w:line="288" w:lineRule="auto"/>
              <w:rPr>
                <w:rFonts w:ascii="Aptos" w:hAnsi="Aptos"/>
                <w:kern w:val="2"/>
                <w:szCs w:val="18"/>
                <w14:ligatures w14:val="standardContextual"/>
              </w:rPr>
            </w:pPr>
            <w:r>
              <w:rPr>
                <w:rFonts w:ascii="Aptos" w:hAnsi="Aptos"/>
                <w:kern w:val="2"/>
                <w:szCs w:val="18"/>
                <w14:ligatures w14:val="standardContextual"/>
              </w:rPr>
              <w:t>I</w:t>
            </w:r>
            <w:r w:rsidR="00A57263" w:rsidRPr="008A1285">
              <w:rPr>
                <w:rFonts w:ascii="Aptos" w:hAnsi="Aptos"/>
                <w:kern w:val="2"/>
                <w:szCs w:val="18"/>
                <w14:ligatures w14:val="standardContextual"/>
              </w:rPr>
              <w:t xml:space="preserve">n accordance with the </w:t>
            </w:r>
            <w:r w:rsidR="00D901BF" w:rsidRPr="005515DC">
              <w:rPr>
                <w:rFonts w:ascii="Aptos" w:hAnsi="Aptos"/>
                <w:kern w:val="2"/>
                <w:szCs w:val="18"/>
                <w14:ligatures w14:val="standardContextual"/>
              </w:rPr>
              <w:t>Wharekirauponga Underground Mine Water Management Plan</w:t>
            </w:r>
            <w:r w:rsidR="00D901BF">
              <w:rPr>
                <w:rFonts w:ascii="Aptos" w:hAnsi="Aptos"/>
                <w:kern w:val="2"/>
                <w:szCs w:val="18"/>
                <w14:ligatures w14:val="standardContextual"/>
              </w:rPr>
              <w:t xml:space="preserve"> </w:t>
            </w:r>
            <w:r>
              <w:rPr>
                <w:rFonts w:ascii="Aptos" w:hAnsi="Aptos"/>
                <w:kern w:val="2"/>
                <w:szCs w:val="18"/>
                <w14:ligatures w14:val="standardContextual"/>
              </w:rPr>
              <w:t>referred to in Condition C</w:t>
            </w:r>
            <w:r w:rsidR="008026D4">
              <w:rPr>
                <w:rFonts w:ascii="Aptos" w:hAnsi="Aptos"/>
                <w:kern w:val="2"/>
                <w:szCs w:val="18"/>
                <w14:ligatures w14:val="standardContextual"/>
              </w:rPr>
              <w:t>4</w:t>
            </w:r>
            <w:r>
              <w:rPr>
                <w:rFonts w:ascii="Aptos" w:hAnsi="Aptos"/>
                <w:kern w:val="2"/>
                <w:szCs w:val="18"/>
                <w14:ligatures w14:val="standardContextual"/>
              </w:rPr>
              <w:t xml:space="preserve"> </w:t>
            </w:r>
            <w:r w:rsidR="00A57263" w:rsidRPr="008A1285">
              <w:rPr>
                <w:rFonts w:ascii="Aptos" w:hAnsi="Aptos"/>
                <w:kern w:val="2"/>
                <w:szCs w:val="18"/>
                <w14:ligatures w14:val="standardContextual"/>
              </w:rPr>
              <w:t xml:space="preserve">the Consent Holder </w:t>
            </w:r>
            <w:r w:rsidR="00C9328A" w:rsidRPr="008A1285">
              <w:rPr>
                <w:rFonts w:ascii="Aptos" w:hAnsi="Aptos"/>
                <w:kern w:val="2"/>
                <w:szCs w:val="18"/>
                <w14:ligatures w14:val="standardContextual"/>
              </w:rPr>
              <w:lastRenderedPageBreak/>
              <w:t xml:space="preserve">must </w:t>
            </w:r>
            <w:r w:rsidR="00A57263" w:rsidRPr="008A1285">
              <w:rPr>
                <w:rFonts w:ascii="Aptos" w:hAnsi="Aptos"/>
                <w:kern w:val="2"/>
                <w:szCs w:val="18"/>
                <w14:ligatures w14:val="standardContextual"/>
              </w:rPr>
              <w:t xml:space="preserve">implement a monitoring programme </w:t>
            </w:r>
            <w:ins w:id="48" w:author="Mitchell Daysh" w:date="2025-08-05T10:15:00Z" w16du:dateUtc="2025-08-04T22:15:00Z">
              <w:r w:rsidR="006A71D1">
                <w:rPr>
                  <w:rFonts w:ascii="Aptos" w:hAnsi="Aptos"/>
                  <w:kern w:val="2"/>
                  <w:szCs w:val="18"/>
                  <w14:ligatures w14:val="standardContextual"/>
                </w:rPr>
                <w:t xml:space="preserve">for the Natural Inland Wetlands identified in Table UG.13.T in Condition UG.13 </w:t>
              </w:r>
            </w:ins>
            <w:r w:rsidR="00A57263" w:rsidRPr="008A1285">
              <w:rPr>
                <w:rFonts w:ascii="Aptos" w:hAnsi="Aptos"/>
                <w:kern w:val="2"/>
                <w:szCs w:val="18"/>
                <w14:ligatures w14:val="standardContextual"/>
              </w:rPr>
              <w:t xml:space="preserve">which is capable of identifying when any reductions in the natural water levels of </w:t>
            </w:r>
            <w:ins w:id="49" w:author="Mitchell Daysh" w:date="2025-08-05T10:15:00Z" w16du:dateUtc="2025-08-04T22:15:00Z">
              <w:r w:rsidR="006A71D1">
                <w:rPr>
                  <w:rFonts w:ascii="Aptos" w:hAnsi="Aptos"/>
                  <w:kern w:val="2"/>
                  <w:szCs w:val="18"/>
                  <w14:ligatures w14:val="standardContextual"/>
                </w:rPr>
                <w:t>those wet</w:t>
              </w:r>
            </w:ins>
            <w:ins w:id="50" w:author="Mitchell Daysh" w:date="2025-08-05T10:16:00Z" w16du:dateUtc="2025-08-04T22:16:00Z">
              <w:r w:rsidR="006A71D1">
                <w:rPr>
                  <w:rFonts w:ascii="Aptos" w:hAnsi="Aptos"/>
                  <w:kern w:val="2"/>
                  <w:szCs w:val="18"/>
                  <w14:ligatures w14:val="standardContextual"/>
                </w:rPr>
                <w:t>lands</w:t>
              </w:r>
            </w:ins>
            <w:del w:id="51" w:author="Mitchell Daysh" w:date="2025-08-05T10:16:00Z" w16du:dateUtc="2025-08-04T22:16:00Z">
              <w:r w:rsidR="00A57263" w:rsidRPr="008A1285" w:rsidDel="006A71D1">
                <w:rPr>
                  <w:rFonts w:ascii="Aptos" w:hAnsi="Aptos"/>
                  <w:kern w:val="2"/>
                  <w:szCs w:val="18"/>
                  <w14:ligatures w14:val="standardContextual"/>
                </w:rPr>
                <w:delText>Natural Inland Wetlands</w:delText>
              </w:r>
            </w:del>
            <w:r w:rsidR="00A57263" w:rsidRPr="008A1285">
              <w:rPr>
                <w:rFonts w:ascii="Aptos" w:hAnsi="Aptos"/>
                <w:kern w:val="2"/>
                <w:szCs w:val="18"/>
                <w14:ligatures w14:val="standardContextual"/>
              </w:rPr>
              <w:t xml:space="preserve"> occur as a result of the </w:t>
            </w:r>
            <w:r w:rsidR="00FF7FB5">
              <w:rPr>
                <w:rFonts w:ascii="Aptos" w:eastAsia="Proxima Nova" w:hAnsi="Aptos" w:cs="Proxima Nova"/>
                <w:color w:val="242424"/>
                <w:kern w:val="2"/>
                <w14:ligatures w14:val="standardContextual"/>
              </w:rPr>
              <w:t>mining</w:t>
            </w:r>
            <w:r w:rsidR="00FF7FB5" w:rsidRPr="008A1285">
              <w:rPr>
                <w:rFonts w:ascii="Aptos" w:hAnsi="Aptos"/>
                <w:kern w:val="2"/>
                <w:szCs w:val="18"/>
                <w14:ligatures w14:val="standardContextual"/>
              </w:rPr>
              <w:t xml:space="preserve"> </w:t>
            </w:r>
            <w:r w:rsidR="00A57263" w:rsidRPr="008A1285">
              <w:rPr>
                <w:rFonts w:ascii="Aptos" w:hAnsi="Aptos"/>
                <w:kern w:val="2"/>
                <w:szCs w:val="18"/>
                <w14:ligatures w14:val="standardContextual"/>
              </w:rPr>
              <w:t xml:space="preserve">activities authorised by this consent. </w:t>
            </w:r>
          </w:p>
          <w:p w14:paraId="5B57A730" w14:textId="72CE7E04"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A</w:t>
            </w:r>
            <w:r w:rsidR="00E260D6">
              <w:rPr>
                <w:rFonts w:ascii="Aptos" w:hAnsi="Aptos"/>
                <w:kern w:val="2"/>
                <w:szCs w:val="18"/>
                <w14:ligatures w14:val="standardContextual"/>
              </w:rPr>
              <w:t>s</w:t>
            </w:r>
            <w:r w:rsidRPr="008A1285">
              <w:rPr>
                <w:rFonts w:ascii="Aptos" w:hAnsi="Aptos"/>
                <w:kern w:val="2"/>
                <w:szCs w:val="18"/>
                <w14:ligatures w14:val="standardContextual"/>
              </w:rPr>
              <w:t xml:space="preserve"> a minimum the monitoring programme </w:t>
            </w:r>
            <w:r w:rsidR="00C9328A"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include the monitoring methods specified in </w:t>
            </w:r>
            <w:r w:rsidRPr="00FF470E">
              <w:rPr>
                <w:rFonts w:ascii="Aptos" w:hAnsi="Aptos"/>
                <w:kern w:val="2"/>
                <w:szCs w:val="18"/>
                <w14:ligatures w14:val="standardContextual"/>
              </w:rPr>
              <w:t xml:space="preserve">Condition </w:t>
            </w:r>
            <w:r w:rsidR="0093471D" w:rsidRPr="00FF470E">
              <w:rPr>
                <w:rFonts w:ascii="Aptos" w:hAnsi="Aptos"/>
                <w:kern w:val="2"/>
                <w:szCs w:val="18"/>
                <w14:ligatures w14:val="standardContextual"/>
              </w:rPr>
              <w:t>UG.</w:t>
            </w:r>
            <w:r w:rsidR="003065AD">
              <w:rPr>
                <w:rFonts w:ascii="Aptos" w:hAnsi="Aptos"/>
                <w:kern w:val="2"/>
                <w:szCs w:val="18"/>
                <w14:ligatures w14:val="standardContextual"/>
              </w:rPr>
              <w:t>8</w:t>
            </w:r>
            <w:r w:rsidRPr="00FF470E">
              <w:rPr>
                <w:rFonts w:ascii="Aptos" w:hAnsi="Aptos"/>
                <w:kern w:val="2"/>
                <w:szCs w:val="18"/>
                <w14:ligatures w14:val="standardContextual"/>
              </w:rPr>
              <w:t>, a</w:t>
            </w:r>
            <w:r w:rsidRPr="008A1285">
              <w:rPr>
                <w:rFonts w:ascii="Aptos" w:hAnsi="Aptos"/>
                <w:kern w:val="2"/>
                <w:szCs w:val="18"/>
                <w14:ligatures w14:val="standardContextual"/>
              </w:rPr>
              <w:t>nd:</w:t>
            </w:r>
          </w:p>
          <w:p w14:paraId="4CB5C350" w14:textId="14CCEAE3" w:rsidR="00A57263" w:rsidRPr="008A1285" w:rsidRDefault="00A57263" w:rsidP="002F50FD">
            <w:pPr>
              <w:pStyle w:val="ConditionsTable"/>
              <w:numPr>
                <w:ilvl w:val="0"/>
                <w:numId w:val="25"/>
              </w:numPr>
              <w:spacing w:after="120" w:line="288" w:lineRule="auto"/>
              <w:ind w:left="390"/>
              <w:rPr>
                <w:rFonts w:ascii="Aptos" w:hAnsi="Aptos"/>
                <w:kern w:val="2"/>
                <w14:ligatures w14:val="standardContextual"/>
              </w:rPr>
            </w:pPr>
            <w:r w:rsidRPr="008A1285">
              <w:rPr>
                <w:rFonts w:ascii="Aptos" w:hAnsi="Aptos"/>
                <w:kern w:val="2"/>
                <w14:ligatures w14:val="standardContextual"/>
              </w:rPr>
              <w:t xml:space="preserve">Measure and record the </w:t>
            </w:r>
            <w:del w:id="52" w:author="Mitchell Daysh" w:date="2025-08-05T10:16:00Z" w16du:dateUtc="2025-08-04T22:16:00Z">
              <w:r w:rsidRPr="008A1285" w:rsidDel="006A71D1">
                <w:rPr>
                  <w:rFonts w:ascii="Aptos" w:hAnsi="Aptos"/>
                  <w:kern w:val="2"/>
                  <w14:ligatures w14:val="standardContextual"/>
                </w:rPr>
                <w:delText xml:space="preserve">natural </w:delText>
              </w:r>
            </w:del>
            <w:r w:rsidRPr="008A1285">
              <w:rPr>
                <w:rFonts w:ascii="Aptos" w:hAnsi="Aptos"/>
                <w:kern w:val="2"/>
                <w14:ligatures w14:val="standardContextual"/>
              </w:rPr>
              <w:t xml:space="preserve">water levels in Natural Inland Wetlands that are potentially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Pr="008A1285">
              <w:rPr>
                <w:rFonts w:ascii="Aptos" w:hAnsi="Aptos"/>
                <w:kern w:val="2"/>
                <w14:ligatures w14:val="standardContextual"/>
              </w:rPr>
              <w:t xml:space="preserve">activities and at a control site in a similar nearby catchment that will not be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Pr="008A1285">
              <w:rPr>
                <w:rFonts w:ascii="Aptos" w:hAnsi="Aptos"/>
                <w:kern w:val="2"/>
                <w14:ligatures w14:val="standardContextual"/>
              </w:rPr>
              <w:t>activities (as pe</w:t>
            </w:r>
            <w:r w:rsidRPr="00A17E1E">
              <w:rPr>
                <w:rFonts w:ascii="Aptos" w:hAnsi="Aptos"/>
                <w:kern w:val="2"/>
                <w14:ligatures w14:val="standardContextual"/>
              </w:rPr>
              <w:t xml:space="preserve">r Condition </w:t>
            </w:r>
            <w:r w:rsidR="00270709" w:rsidRPr="00A17E1E">
              <w:rPr>
                <w:rFonts w:ascii="Aptos" w:hAnsi="Aptos"/>
                <w:kern w:val="2"/>
                <w14:ligatures w14:val="standardContextual"/>
              </w:rPr>
              <w:t>UG</w:t>
            </w:r>
            <w:r w:rsidR="00661407" w:rsidRPr="00A17E1E">
              <w:rPr>
                <w:rFonts w:ascii="Aptos" w:hAnsi="Aptos"/>
                <w:kern w:val="2"/>
                <w14:ligatures w14:val="standardContextual"/>
              </w:rPr>
              <w:t>.</w:t>
            </w:r>
            <w:r w:rsidR="00270709" w:rsidRPr="00A17E1E">
              <w:rPr>
                <w:rFonts w:ascii="Aptos" w:hAnsi="Aptos"/>
                <w:kern w:val="2"/>
                <w14:ligatures w14:val="standardContextual"/>
              </w:rPr>
              <w:t>13</w:t>
            </w:r>
            <w:r w:rsidRPr="00A17E1E">
              <w:rPr>
                <w:rFonts w:ascii="Aptos" w:hAnsi="Aptos"/>
                <w:kern w:val="2"/>
                <w14:ligatures w14:val="standardContextual"/>
              </w:rPr>
              <w:t>);</w:t>
            </w:r>
            <w:r w:rsidRPr="008A1285">
              <w:rPr>
                <w:rFonts w:ascii="Aptos" w:hAnsi="Aptos"/>
                <w:kern w:val="2"/>
                <w14:ligatures w14:val="standardContextual"/>
              </w:rPr>
              <w:t xml:space="preserve"> and</w:t>
            </w:r>
          </w:p>
          <w:p w14:paraId="7412BCF6" w14:textId="4FEA4BC1" w:rsidR="00A57263" w:rsidRPr="008A1285" w:rsidRDefault="00A57263" w:rsidP="002F50FD">
            <w:pPr>
              <w:pStyle w:val="ConditionsTable"/>
              <w:numPr>
                <w:ilvl w:val="0"/>
                <w:numId w:val="25"/>
              </w:numPr>
              <w:spacing w:after="120" w:line="288" w:lineRule="auto"/>
              <w:ind w:left="390"/>
              <w:rPr>
                <w:rFonts w:ascii="Aptos" w:hAnsi="Aptos"/>
                <w:kern w:val="2"/>
                <w:szCs w:val="18"/>
                <w14:ligatures w14:val="standardContextual"/>
              </w:rPr>
            </w:pPr>
            <w:r w:rsidRPr="008A1285">
              <w:rPr>
                <w:rFonts w:ascii="Aptos" w:hAnsi="Aptos"/>
                <w:kern w:val="2"/>
                <w:szCs w:val="18"/>
                <w14:ligatures w14:val="standardContextual"/>
              </w:rPr>
              <w:t xml:space="preserve">Measure and record (through visual inspection) </w:t>
            </w:r>
            <w:r w:rsidR="00103804">
              <w:rPr>
                <w:rFonts w:ascii="Aptos" w:hAnsi="Aptos"/>
                <w:kern w:val="2"/>
                <w:szCs w:val="18"/>
                <w14:ligatures w14:val="standardContextual"/>
              </w:rPr>
              <w:t xml:space="preserve">characteristics associated with </w:t>
            </w:r>
            <w:del w:id="53" w:author="Mitchell Daysh" w:date="2025-08-05T10:16:00Z" w16du:dateUtc="2025-08-04T22:16:00Z">
              <w:r w:rsidRPr="008A1285" w:rsidDel="006A71D1">
                <w:rPr>
                  <w:rFonts w:ascii="Aptos" w:hAnsi="Aptos"/>
                  <w:kern w:val="2"/>
                  <w:szCs w:val="18"/>
                  <w14:ligatures w14:val="standardContextual"/>
                </w:rPr>
                <w:delText xml:space="preserve">natural </w:delText>
              </w:r>
            </w:del>
            <w:r w:rsidRPr="008A1285">
              <w:rPr>
                <w:rFonts w:ascii="Aptos" w:hAnsi="Aptos"/>
                <w:kern w:val="2"/>
                <w:szCs w:val="18"/>
                <w14:ligatures w14:val="standardContextual"/>
              </w:rPr>
              <w:t>water level</w:t>
            </w:r>
            <w:r w:rsidR="00103804">
              <w:rPr>
                <w:rFonts w:ascii="Aptos" w:hAnsi="Aptos"/>
                <w:kern w:val="2"/>
                <w:szCs w:val="18"/>
                <w14:ligatures w14:val="standardContextual"/>
              </w:rPr>
              <w:t>s</w:t>
            </w:r>
            <w:r w:rsidRPr="008A1285">
              <w:rPr>
                <w:rFonts w:ascii="Aptos" w:hAnsi="Aptos"/>
                <w:kern w:val="2"/>
                <w:szCs w:val="18"/>
                <w14:ligatures w14:val="standardContextual"/>
              </w:rPr>
              <w:t xml:space="preserve"> in Natural Inland Wetlands that are potentially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activities </w:t>
            </w:r>
            <w:r w:rsidRPr="007A7BEB">
              <w:rPr>
                <w:rFonts w:ascii="Aptos" w:hAnsi="Aptos"/>
                <w:kern w:val="2"/>
                <w:szCs w:val="18"/>
                <w14:ligatures w14:val="standardContextual"/>
              </w:rPr>
              <w:t xml:space="preserve">(as per Condition </w:t>
            </w:r>
            <w:r w:rsidR="00661407" w:rsidRPr="007A7BEB">
              <w:rPr>
                <w:rFonts w:ascii="Aptos" w:hAnsi="Aptos"/>
                <w:kern w:val="2"/>
                <w:szCs w:val="18"/>
                <w14:ligatures w14:val="standardContextual"/>
              </w:rPr>
              <w:t>UG.13</w:t>
            </w:r>
            <w:r w:rsidRPr="007A7BEB">
              <w:rPr>
                <w:rFonts w:ascii="Aptos" w:hAnsi="Aptos"/>
                <w:kern w:val="2"/>
                <w:szCs w:val="18"/>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0DE80E99"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FE315F5"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72B9F1BC" w14:textId="6AB30EB2"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27BBC58" w14:textId="2E6CD93A"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The monitoring programme require</w:t>
            </w:r>
            <w:r w:rsidRPr="00241E30">
              <w:rPr>
                <w:rFonts w:ascii="Aptos" w:hAnsi="Aptos"/>
                <w:kern w:val="2"/>
                <w:szCs w:val="18"/>
                <w14:ligatures w14:val="standardContextual"/>
              </w:rPr>
              <w:t xml:space="preserve">d by Condition </w:t>
            </w:r>
            <w:r w:rsidR="00661407" w:rsidRPr="00241E30">
              <w:rPr>
                <w:rFonts w:ascii="Aptos" w:hAnsi="Aptos"/>
                <w:kern w:val="2"/>
                <w:szCs w:val="18"/>
                <w14:ligatures w14:val="standardContextual"/>
              </w:rPr>
              <w:t>UG.12</w:t>
            </w:r>
            <w:r w:rsidR="006A71D1">
              <w:rPr>
                <w:rFonts w:ascii="Aptos" w:hAnsi="Aptos"/>
                <w:kern w:val="2"/>
                <w:szCs w:val="18"/>
                <w14:ligatures w14:val="standardContextual"/>
              </w:rPr>
              <w:t xml:space="preserve"> </w:t>
            </w:r>
            <w:r w:rsidR="00C9328A" w:rsidRPr="007A7BEB">
              <w:rPr>
                <w:rFonts w:ascii="Aptos" w:hAnsi="Aptos"/>
                <w:kern w:val="2"/>
                <w:szCs w:val="18"/>
                <w14:ligatures w14:val="standardContextual"/>
              </w:rPr>
              <w:t>m</w:t>
            </w:r>
            <w:r w:rsidR="00C9328A" w:rsidRPr="008A1285">
              <w:rPr>
                <w:rFonts w:ascii="Aptos" w:hAnsi="Aptos"/>
                <w:kern w:val="2"/>
                <w:szCs w:val="18"/>
                <w14:ligatures w14:val="standardContextual"/>
              </w:rPr>
              <w:t xml:space="preserve">ust </w:t>
            </w:r>
            <w:r w:rsidRPr="008A1285">
              <w:rPr>
                <w:rFonts w:ascii="Aptos" w:hAnsi="Aptos"/>
                <w:kern w:val="2"/>
                <w:szCs w:val="18"/>
                <w14:ligatures w14:val="standardContextual"/>
              </w:rPr>
              <w:t>be implemented at the locations listed in T</w:t>
            </w:r>
            <w:r w:rsidRPr="00A17E1E">
              <w:rPr>
                <w:rFonts w:ascii="Aptos" w:hAnsi="Aptos"/>
                <w:kern w:val="2"/>
                <w:szCs w:val="18"/>
                <w14:ligatures w14:val="standardContextual"/>
              </w:rPr>
              <w:t xml:space="preserve">able </w:t>
            </w:r>
            <w:r w:rsidR="001068AF" w:rsidRPr="00A17E1E">
              <w:rPr>
                <w:rFonts w:ascii="Aptos" w:hAnsi="Aptos"/>
                <w:kern w:val="2"/>
                <w:szCs w:val="18"/>
                <w14:ligatures w14:val="standardContextual"/>
              </w:rPr>
              <w:t>UG.</w:t>
            </w:r>
            <w:proofErr w:type="gramStart"/>
            <w:r w:rsidR="001068AF" w:rsidRPr="00A17E1E">
              <w:rPr>
                <w:rFonts w:ascii="Aptos" w:hAnsi="Aptos"/>
                <w:kern w:val="2"/>
                <w:szCs w:val="18"/>
                <w14:ligatures w14:val="standardContextual"/>
              </w:rPr>
              <w:t>13.T</w:t>
            </w:r>
            <w:proofErr w:type="gramEnd"/>
            <w:r w:rsidR="001068AF"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below.  </w:t>
            </w:r>
          </w:p>
          <w:p w14:paraId="3FF57055" w14:textId="20E79453" w:rsidR="00A57263" w:rsidRPr="008A1285" w:rsidRDefault="00A57263" w:rsidP="002F50FD">
            <w:pPr>
              <w:pStyle w:val="ConditionsTable"/>
              <w:spacing w:after="120" w:line="288" w:lineRule="auto"/>
              <w:rPr>
                <w:rFonts w:ascii="Aptos" w:hAnsi="Aptos"/>
                <w:b/>
                <w:bCs/>
                <w:kern w:val="2"/>
                <w:szCs w:val="18"/>
                <w14:ligatures w14:val="standardContextual"/>
              </w:rPr>
            </w:pPr>
            <w:r w:rsidRPr="008A1285">
              <w:rPr>
                <w:rFonts w:ascii="Aptos" w:hAnsi="Aptos"/>
                <w:b/>
                <w:bCs/>
                <w:kern w:val="2"/>
                <w:szCs w:val="18"/>
                <w14:ligatures w14:val="standardContextual"/>
              </w:rPr>
              <w:t xml:space="preserve">Table </w:t>
            </w:r>
            <w:r w:rsidR="00A17E1E">
              <w:rPr>
                <w:rFonts w:ascii="Aptos" w:hAnsi="Aptos"/>
                <w:b/>
                <w:bCs/>
                <w:kern w:val="2"/>
                <w:szCs w:val="18"/>
                <w14:ligatures w14:val="standardContextual"/>
              </w:rPr>
              <w:t>UG.</w:t>
            </w:r>
            <w:proofErr w:type="gramStart"/>
            <w:r w:rsidR="00A17E1E">
              <w:rPr>
                <w:rFonts w:ascii="Aptos" w:hAnsi="Aptos"/>
                <w:b/>
                <w:bCs/>
                <w:kern w:val="2"/>
                <w:szCs w:val="18"/>
                <w14:ligatures w14:val="standardContextual"/>
              </w:rPr>
              <w:t>13.T</w:t>
            </w:r>
            <w:proofErr w:type="gramEnd"/>
            <w:r w:rsidR="00813E45">
              <w:rPr>
                <w:rFonts w:ascii="Aptos" w:hAnsi="Aptos"/>
                <w:b/>
                <w:bCs/>
                <w:kern w:val="2"/>
                <w:szCs w:val="18"/>
                <w14:ligatures w14:val="standardContextual"/>
              </w:rPr>
              <w:t>: Monitoring Locations</w:t>
            </w:r>
          </w:p>
          <w:tbl>
            <w:tblPr>
              <w:tblW w:w="4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2823"/>
            </w:tblGrid>
            <w:tr w:rsidR="00A57263" w14:paraId="3483B727" w14:textId="77777777" w:rsidTr="005C7106">
              <w:tc>
                <w:tcPr>
                  <w:tcW w:w="15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66C39B6" w14:textId="77777777" w:rsidR="00A57263" w:rsidRPr="006D0AE2" w:rsidRDefault="00A57263">
                  <w:pPr>
                    <w:pStyle w:val="ConditionsTable"/>
                    <w:spacing w:after="120" w:line="288" w:lineRule="auto"/>
                    <w:rPr>
                      <w:rFonts w:ascii="Aptos" w:hAnsi="Aptos"/>
                      <w:b/>
                      <w:kern w:val="2"/>
                      <w:sz w:val="16"/>
                      <w:szCs w:val="16"/>
                      <w14:ligatures w14:val="standardContextual"/>
                    </w:rPr>
                  </w:pPr>
                  <w:r w:rsidRPr="006D0AE2">
                    <w:rPr>
                      <w:rFonts w:ascii="Aptos" w:hAnsi="Aptos"/>
                      <w:b/>
                      <w:kern w:val="2"/>
                      <w:sz w:val="16"/>
                      <w:szCs w:val="16"/>
                      <w14:ligatures w14:val="standardContextual"/>
                    </w:rPr>
                    <w:t>Natural Inland Wetland</w:t>
                  </w:r>
                </w:p>
              </w:tc>
              <w:tc>
                <w:tcPr>
                  <w:tcW w:w="28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EECEE4" w14:textId="77777777" w:rsidR="00A57263" w:rsidRPr="006D0AE2" w:rsidRDefault="00A57263">
                  <w:pPr>
                    <w:pStyle w:val="ConditionsTable"/>
                    <w:spacing w:after="120" w:line="288" w:lineRule="auto"/>
                    <w:rPr>
                      <w:rFonts w:ascii="Aptos" w:hAnsi="Aptos"/>
                      <w:b/>
                      <w:kern w:val="2"/>
                      <w:sz w:val="16"/>
                      <w:szCs w:val="16"/>
                      <w14:ligatures w14:val="standardContextual"/>
                    </w:rPr>
                  </w:pPr>
                  <w:r w:rsidRPr="006D0AE2">
                    <w:rPr>
                      <w:rFonts w:ascii="Aptos" w:hAnsi="Aptos"/>
                      <w:b/>
                      <w:kern w:val="2"/>
                      <w:sz w:val="16"/>
                      <w:szCs w:val="16"/>
                      <w14:ligatures w14:val="standardContextual"/>
                    </w:rPr>
                    <w:t>Map Reference NZTM2000 (Approximate)</w:t>
                  </w:r>
                </w:p>
              </w:tc>
            </w:tr>
            <w:tr w:rsidR="00A57263" w14:paraId="033A98D5"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3C162118"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16</w:t>
                  </w:r>
                </w:p>
              </w:tc>
              <w:tc>
                <w:tcPr>
                  <w:tcW w:w="2823" w:type="dxa"/>
                  <w:tcBorders>
                    <w:top w:val="single" w:sz="4" w:space="0" w:color="auto"/>
                    <w:left w:val="single" w:sz="4" w:space="0" w:color="auto"/>
                    <w:bottom w:val="single" w:sz="4" w:space="0" w:color="auto"/>
                    <w:right w:val="single" w:sz="4" w:space="0" w:color="auto"/>
                  </w:tcBorders>
                  <w:hideMark/>
                </w:tcPr>
                <w:p w14:paraId="38006BF6" w14:textId="77777777" w:rsidR="00A57263" w:rsidRPr="006D0AE2" w:rsidRDefault="00A57263">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1849962</w:t>
                  </w:r>
                  <w:r w:rsidR="004A5B99" w:rsidRPr="006D0AE2">
                    <w:rPr>
                      <w:rFonts w:ascii="Aptos" w:hAnsi="Aptos"/>
                      <w:kern w:val="2"/>
                      <w:sz w:val="16"/>
                      <w:szCs w:val="16"/>
                      <w14:ligatures w14:val="standardContextual"/>
                    </w:rPr>
                    <w:t>, 5867471</w:t>
                  </w:r>
                </w:p>
              </w:tc>
            </w:tr>
            <w:tr w:rsidR="00A57263" w14:paraId="68C9A0CF"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7A05DC65"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17</w:t>
                  </w:r>
                </w:p>
              </w:tc>
              <w:tc>
                <w:tcPr>
                  <w:tcW w:w="2823" w:type="dxa"/>
                  <w:tcBorders>
                    <w:top w:val="single" w:sz="4" w:space="0" w:color="auto"/>
                    <w:left w:val="single" w:sz="4" w:space="0" w:color="auto"/>
                    <w:bottom w:val="single" w:sz="4" w:space="0" w:color="auto"/>
                    <w:right w:val="single" w:sz="4" w:space="0" w:color="auto"/>
                  </w:tcBorders>
                  <w:hideMark/>
                </w:tcPr>
                <w:p w14:paraId="4DE517AA"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1849822, </w:t>
                  </w:r>
                  <w:r w:rsidR="00A57263" w:rsidRPr="006D0AE2">
                    <w:rPr>
                      <w:rFonts w:ascii="Aptos" w:hAnsi="Aptos"/>
                      <w:kern w:val="2"/>
                      <w:sz w:val="16"/>
                      <w:szCs w:val="16"/>
                      <w14:ligatures w14:val="standardContextual"/>
                    </w:rPr>
                    <w:t>5867407</w:t>
                  </w:r>
                </w:p>
              </w:tc>
            </w:tr>
            <w:tr w:rsidR="00A57263" w14:paraId="27C68748"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1A2B0D0D"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18</w:t>
                  </w:r>
                </w:p>
              </w:tc>
              <w:tc>
                <w:tcPr>
                  <w:tcW w:w="2823" w:type="dxa"/>
                  <w:tcBorders>
                    <w:top w:val="single" w:sz="4" w:space="0" w:color="auto"/>
                    <w:left w:val="single" w:sz="4" w:space="0" w:color="auto"/>
                    <w:bottom w:val="single" w:sz="4" w:space="0" w:color="auto"/>
                    <w:right w:val="single" w:sz="4" w:space="0" w:color="auto"/>
                  </w:tcBorders>
                  <w:hideMark/>
                </w:tcPr>
                <w:p w14:paraId="00A07C20"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1849887, </w:t>
                  </w:r>
                  <w:r w:rsidR="00A57263" w:rsidRPr="006D0AE2">
                    <w:rPr>
                      <w:rFonts w:ascii="Aptos" w:hAnsi="Aptos"/>
                      <w:kern w:val="2"/>
                      <w:sz w:val="16"/>
                      <w:szCs w:val="16"/>
                      <w14:ligatures w14:val="standardContextual"/>
                    </w:rPr>
                    <w:t>5867447</w:t>
                  </w:r>
                </w:p>
              </w:tc>
            </w:tr>
            <w:tr w:rsidR="00A57263" w14:paraId="71AD84EA"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06409CB8"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20</w:t>
                  </w:r>
                </w:p>
              </w:tc>
              <w:tc>
                <w:tcPr>
                  <w:tcW w:w="2823" w:type="dxa"/>
                  <w:tcBorders>
                    <w:top w:val="single" w:sz="4" w:space="0" w:color="auto"/>
                    <w:left w:val="single" w:sz="4" w:space="0" w:color="auto"/>
                    <w:bottom w:val="single" w:sz="4" w:space="0" w:color="auto"/>
                    <w:right w:val="single" w:sz="4" w:space="0" w:color="auto"/>
                  </w:tcBorders>
                  <w:hideMark/>
                </w:tcPr>
                <w:p w14:paraId="77C8E95D"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1849779, </w:t>
                  </w:r>
                  <w:r w:rsidR="00A57263" w:rsidRPr="006D0AE2">
                    <w:rPr>
                      <w:rFonts w:ascii="Aptos" w:hAnsi="Aptos"/>
                      <w:kern w:val="2"/>
                      <w:sz w:val="16"/>
                      <w:szCs w:val="16"/>
                      <w14:ligatures w14:val="standardContextual"/>
                    </w:rPr>
                    <w:t>5867359</w:t>
                  </w:r>
                </w:p>
              </w:tc>
            </w:tr>
            <w:tr w:rsidR="00A57263" w14:paraId="757917C0"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28D0EB70"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22</w:t>
                  </w:r>
                </w:p>
              </w:tc>
              <w:tc>
                <w:tcPr>
                  <w:tcW w:w="2823" w:type="dxa"/>
                  <w:tcBorders>
                    <w:top w:val="single" w:sz="4" w:space="0" w:color="auto"/>
                    <w:left w:val="single" w:sz="4" w:space="0" w:color="auto"/>
                    <w:bottom w:val="single" w:sz="4" w:space="0" w:color="auto"/>
                    <w:right w:val="single" w:sz="4" w:space="0" w:color="auto"/>
                  </w:tcBorders>
                  <w:hideMark/>
                </w:tcPr>
                <w:p w14:paraId="71E4E6D9"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1849708, </w:t>
                  </w:r>
                  <w:r w:rsidR="00A57263" w:rsidRPr="006D0AE2">
                    <w:rPr>
                      <w:rFonts w:ascii="Aptos" w:hAnsi="Aptos"/>
                      <w:kern w:val="2"/>
                      <w:sz w:val="16"/>
                      <w:szCs w:val="16"/>
                      <w14:ligatures w14:val="standardContextual"/>
                    </w:rPr>
                    <w:t>5867243</w:t>
                  </w:r>
                </w:p>
              </w:tc>
            </w:tr>
            <w:tr w:rsidR="00A57263" w14:paraId="012C1335"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419129F2"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Adams 3</w:t>
                  </w:r>
                </w:p>
              </w:tc>
              <w:tc>
                <w:tcPr>
                  <w:tcW w:w="2823" w:type="dxa"/>
                  <w:tcBorders>
                    <w:top w:val="single" w:sz="4" w:space="0" w:color="auto"/>
                    <w:left w:val="single" w:sz="4" w:space="0" w:color="auto"/>
                    <w:bottom w:val="single" w:sz="4" w:space="0" w:color="auto"/>
                    <w:right w:val="single" w:sz="4" w:space="0" w:color="auto"/>
                  </w:tcBorders>
                  <w:hideMark/>
                </w:tcPr>
                <w:p w14:paraId="7902F2DD" w14:textId="77777777" w:rsidR="00A57263" w:rsidRPr="006D0AE2" w:rsidRDefault="004A5B99">
                  <w:pPr>
                    <w:pStyle w:val="ConditionsTable"/>
                    <w:spacing w:after="120" w:line="288" w:lineRule="auto"/>
                    <w:rPr>
                      <w:rFonts w:ascii="Aptos" w:hAnsi="Aptos" w:cs="ArialMT"/>
                      <w:kern w:val="2"/>
                      <w:sz w:val="16"/>
                      <w:szCs w:val="16"/>
                      <w:highlight w:val="yellow"/>
                      <w14:ligatures w14:val="standardContextual"/>
                    </w:rPr>
                  </w:pPr>
                  <w:r w:rsidRPr="006D0AE2">
                    <w:rPr>
                      <w:rFonts w:ascii="Aptos" w:hAnsi="Aptos"/>
                      <w:kern w:val="2"/>
                      <w:sz w:val="16"/>
                      <w:szCs w:val="16"/>
                      <w14:ligatures w14:val="standardContextual"/>
                    </w:rPr>
                    <w:t xml:space="preserve">1850260, </w:t>
                  </w:r>
                  <w:r w:rsidR="00A57263" w:rsidRPr="006D0AE2">
                    <w:rPr>
                      <w:rFonts w:ascii="Aptos" w:hAnsi="Aptos"/>
                      <w:kern w:val="2"/>
                      <w:sz w:val="16"/>
                      <w:szCs w:val="16"/>
                      <w14:ligatures w14:val="standardContextual"/>
                    </w:rPr>
                    <w:t>5869204</w:t>
                  </w:r>
                </w:p>
              </w:tc>
            </w:tr>
            <w:tr w:rsidR="00A57263" w14:paraId="51DFBA52"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12E982BE" w14:textId="77777777" w:rsidR="00A57263" w:rsidRPr="006D0AE2" w:rsidRDefault="00A57263">
                  <w:pPr>
                    <w:pStyle w:val="ConditionsTable"/>
                    <w:spacing w:after="120" w:line="288" w:lineRule="auto"/>
                    <w:rPr>
                      <w:rFonts w:ascii="Aptos" w:hAnsi="Aptos" w:cs="Times New Roman"/>
                      <w:kern w:val="2"/>
                      <w:sz w:val="16"/>
                      <w:szCs w:val="16"/>
                      <w14:ligatures w14:val="standardContextual"/>
                    </w:rPr>
                  </w:pPr>
                  <w:r w:rsidRPr="006D0AE2">
                    <w:rPr>
                      <w:rFonts w:ascii="Aptos" w:hAnsi="Aptos"/>
                      <w:kern w:val="2"/>
                      <w:sz w:val="16"/>
                      <w:szCs w:val="16"/>
                      <w14:ligatures w14:val="standardContextual"/>
                    </w:rPr>
                    <w:t>Adams 4</w:t>
                  </w:r>
                </w:p>
              </w:tc>
              <w:tc>
                <w:tcPr>
                  <w:tcW w:w="2823" w:type="dxa"/>
                  <w:tcBorders>
                    <w:top w:val="single" w:sz="4" w:space="0" w:color="auto"/>
                    <w:left w:val="single" w:sz="4" w:space="0" w:color="auto"/>
                    <w:bottom w:val="single" w:sz="4" w:space="0" w:color="auto"/>
                    <w:right w:val="single" w:sz="4" w:space="0" w:color="auto"/>
                  </w:tcBorders>
                  <w:hideMark/>
                </w:tcPr>
                <w:p w14:paraId="23496621"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1850028, </w:t>
                  </w:r>
                  <w:r w:rsidR="00A57263" w:rsidRPr="006D0AE2">
                    <w:rPr>
                      <w:rFonts w:ascii="Aptos" w:hAnsi="Aptos"/>
                      <w:kern w:val="2"/>
                      <w:sz w:val="16"/>
                      <w:szCs w:val="16"/>
                      <w14:ligatures w14:val="standardContextual"/>
                    </w:rPr>
                    <w:t>5869249</w:t>
                  </w:r>
                </w:p>
              </w:tc>
            </w:tr>
            <w:tr w:rsidR="00A57263" w14:paraId="209AEF8B"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0EFBB213" w14:textId="77777777" w:rsidR="00A57263" w:rsidRPr="006D0AE2" w:rsidRDefault="00A57263">
                  <w:pPr>
                    <w:pStyle w:val="ConditionsTable"/>
                    <w:spacing w:after="120" w:line="288" w:lineRule="auto"/>
                    <w:rPr>
                      <w:rFonts w:ascii="Aptos" w:hAnsi="Aptos"/>
                      <w:kern w:val="2"/>
                      <w:sz w:val="16"/>
                      <w:szCs w:val="16"/>
                      <w14:ligatures w14:val="standardContextual"/>
                    </w:rPr>
                  </w:pPr>
                  <w:proofErr w:type="spellStart"/>
                  <w:r w:rsidRPr="006D0AE2">
                    <w:rPr>
                      <w:rFonts w:ascii="Aptos" w:hAnsi="Aptos"/>
                      <w:kern w:val="2"/>
                      <w:sz w:val="16"/>
                      <w:szCs w:val="16"/>
                      <w14:ligatures w14:val="standardContextual"/>
                    </w:rPr>
                    <w:t>Waiharakeke</w:t>
                  </w:r>
                  <w:proofErr w:type="spellEnd"/>
                  <w:r w:rsidRPr="006D0AE2">
                    <w:rPr>
                      <w:rFonts w:ascii="Aptos" w:hAnsi="Aptos"/>
                      <w:kern w:val="2"/>
                      <w:sz w:val="16"/>
                      <w:szCs w:val="16"/>
                      <w14:ligatures w14:val="standardContextual"/>
                    </w:rPr>
                    <w:br/>
                    <w:t>(Control Site)</w:t>
                  </w:r>
                </w:p>
              </w:tc>
              <w:tc>
                <w:tcPr>
                  <w:tcW w:w="2823" w:type="dxa"/>
                  <w:tcBorders>
                    <w:top w:val="single" w:sz="4" w:space="0" w:color="auto"/>
                    <w:left w:val="single" w:sz="4" w:space="0" w:color="auto"/>
                    <w:bottom w:val="single" w:sz="4" w:space="0" w:color="auto"/>
                    <w:right w:val="single" w:sz="4" w:space="0" w:color="auto"/>
                  </w:tcBorders>
                  <w:hideMark/>
                </w:tcPr>
                <w:p w14:paraId="68EB2943" w14:textId="77777777" w:rsidR="00A57263" w:rsidRPr="006D0AE2" w:rsidRDefault="004A5B99">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lang w:val="en-NZ"/>
                      <w14:ligatures w14:val="standardContextual"/>
                    </w:rPr>
                    <w:t xml:space="preserve">1848909, </w:t>
                  </w:r>
                  <w:r w:rsidR="00B36459" w:rsidRPr="006D0AE2">
                    <w:rPr>
                      <w:rFonts w:ascii="Aptos" w:hAnsi="Aptos"/>
                      <w:kern w:val="2"/>
                      <w:sz w:val="16"/>
                      <w:szCs w:val="16"/>
                      <w:lang w:val="en-NZ"/>
                      <w14:ligatures w14:val="standardContextual"/>
                    </w:rPr>
                    <w:t>5864926</w:t>
                  </w:r>
                </w:p>
              </w:tc>
            </w:tr>
          </w:tbl>
          <w:p w14:paraId="10E07FE4" w14:textId="77777777" w:rsidR="00A57263" w:rsidRPr="008A1285" w:rsidRDefault="00A57263" w:rsidP="002F50FD">
            <w:pPr>
              <w:spacing w:after="120" w:line="288" w:lineRule="auto"/>
              <w:rPr>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tcPr>
          <w:p w14:paraId="0F97068D"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582A3442"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35CE1D77" w14:textId="4AFF80BC"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F4D2051" w14:textId="33FA53E2" w:rsidR="00A57263" w:rsidRPr="008A1285" w:rsidRDefault="00A57263" w:rsidP="002F50FD">
            <w:pPr>
              <w:pStyle w:val="ConditionsTable"/>
              <w:spacing w:after="120" w:line="288" w:lineRule="auto"/>
              <w:rPr>
                <w:rFonts w:ascii="Aptos" w:eastAsiaTheme="minorEastAsia" w:hAnsi="Aptos"/>
                <w:kern w:val="2"/>
                <w14:ligatures w14:val="standardContextual"/>
              </w:rPr>
            </w:pPr>
            <w:r w:rsidRPr="008A1285">
              <w:rPr>
                <w:rFonts w:ascii="Aptos" w:eastAsiaTheme="minorEastAsia" w:hAnsi="Aptos"/>
                <w:kern w:val="2"/>
                <w14:ligatures w14:val="standardContextual"/>
              </w:rPr>
              <w:t xml:space="preserve">If </w:t>
            </w:r>
            <w:del w:id="54" w:author="Mitchell Daysh" w:date="2025-08-05T10:18:00Z" w16du:dateUtc="2025-08-04T22:18:00Z">
              <w:r w:rsidRPr="008A1285" w:rsidDel="00576EEF">
                <w:rPr>
                  <w:rFonts w:ascii="Aptos" w:eastAsiaTheme="minorEastAsia" w:hAnsi="Aptos"/>
                  <w:kern w:val="2"/>
                  <w14:ligatures w14:val="standardContextual"/>
                </w:rPr>
                <w:delText xml:space="preserve">the </w:delText>
              </w:r>
            </w:del>
            <w:ins w:id="55" w:author="Mitchell Daysh" w:date="2025-08-05T10:18:00Z" w16du:dateUtc="2025-08-04T22:18:00Z">
              <w:r w:rsidR="00576EEF">
                <w:rPr>
                  <w:rFonts w:ascii="Aptos" w:eastAsiaTheme="minorEastAsia" w:hAnsi="Aptos"/>
                  <w:kern w:val="2"/>
                  <w14:ligatures w14:val="standardContextual"/>
                </w:rPr>
                <w:t>an</w:t>
              </w:r>
              <w:r w:rsidR="00576EEF" w:rsidRPr="008A1285">
                <w:rPr>
                  <w:rFonts w:ascii="Aptos" w:eastAsiaTheme="minorEastAsia" w:hAnsi="Aptos"/>
                  <w:kern w:val="2"/>
                  <w14:ligatures w14:val="standardContextual"/>
                </w:rPr>
                <w:t xml:space="preserve"> </w:t>
              </w:r>
            </w:ins>
            <w:r w:rsidRPr="008A1285">
              <w:rPr>
                <w:rFonts w:ascii="Aptos" w:eastAsiaTheme="minorEastAsia" w:hAnsi="Aptos"/>
                <w:kern w:val="2"/>
                <w14:ligatures w14:val="standardContextual"/>
              </w:rPr>
              <w:t>Alert Trigger Lev</w:t>
            </w:r>
            <w:r w:rsidRPr="007A7BEB">
              <w:rPr>
                <w:rFonts w:ascii="Aptos" w:eastAsiaTheme="minorEastAsia" w:hAnsi="Aptos"/>
                <w:kern w:val="2"/>
                <w14:ligatures w14:val="standardContextual"/>
              </w:rPr>
              <w:t xml:space="preserve">el in Condition </w:t>
            </w:r>
            <w:r w:rsidR="00BA1189" w:rsidRPr="007A7BEB">
              <w:rPr>
                <w:rFonts w:ascii="Aptos" w:eastAsiaTheme="minorEastAsia" w:hAnsi="Aptos"/>
                <w:kern w:val="2"/>
                <w14:ligatures w14:val="standardContextual"/>
              </w:rPr>
              <w:t>UG.10</w:t>
            </w:r>
            <w:r w:rsidRPr="007A7BEB">
              <w:rPr>
                <w:rFonts w:ascii="Aptos" w:eastAsiaTheme="minorEastAsia" w:hAnsi="Aptos"/>
                <w:kern w:val="2"/>
                <w14:ligatures w14:val="standardContextual"/>
              </w:rPr>
              <w:t xml:space="preserve"> ha</w:t>
            </w:r>
            <w:r w:rsidRPr="008A1285">
              <w:rPr>
                <w:rFonts w:ascii="Aptos" w:eastAsiaTheme="minorEastAsia" w:hAnsi="Aptos"/>
                <w:kern w:val="2"/>
                <w14:ligatures w14:val="standardContextual"/>
              </w:rPr>
              <w:t xml:space="preserve">s been </w:t>
            </w:r>
            <w:del w:id="56" w:author="Mitchell Daysh" w:date="2025-08-05T10:19:00Z" w16du:dateUtc="2025-08-04T22:19:00Z">
              <w:r w:rsidRPr="008A1285" w:rsidDel="00576EEF">
                <w:rPr>
                  <w:rFonts w:ascii="Aptos" w:eastAsiaTheme="minorEastAsia" w:hAnsi="Aptos"/>
                  <w:kern w:val="2"/>
                  <w14:ligatures w14:val="standardContextual"/>
                </w:rPr>
                <w:delText xml:space="preserve">reached </w:delText>
              </w:r>
            </w:del>
            <w:ins w:id="57" w:author="Mitchell Daysh" w:date="2025-08-05T10:19:00Z" w16du:dateUtc="2025-08-04T22:19:00Z">
              <w:r w:rsidR="00576EEF">
                <w:rPr>
                  <w:rFonts w:ascii="Aptos" w:eastAsiaTheme="minorEastAsia" w:hAnsi="Aptos"/>
                  <w:kern w:val="2"/>
                  <w14:ligatures w14:val="standardContextual"/>
                </w:rPr>
                <w:t>exceeded</w:t>
              </w:r>
              <w:r w:rsidR="00576EEF" w:rsidRPr="008A1285">
                <w:rPr>
                  <w:rFonts w:ascii="Aptos" w:eastAsiaTheme="minorEastAsia" w:hAnsi="Aptos"/>
                  <w:kern w:val="2"/>
                  <w14:ligatures w14:val="standardContextual"/>
                </w:rPr>
                <w:t xml:space="preserve"> </w:t>
              </w:r>
            </w:ins>
            <w:r w:rsidRPr="008A1285">
              <w:rPr>
                <w:rFonts w:ascii="Aptos" w:eastAsiaTheme="minorEastAsia" w:hAnsi="Aptos"/>
                <w:kern w:val="2"/>
                <w14:ligatures w14:val="standardContextual"/>
              </w:rPr>
              <w:t>at any of the Tab</w:t>
            </w:r>
            <w:r w:rsidRPr="00A17E1E">
              <w:rPr>
                <w:rFonts w:ascii="Aptos" w:eastAsiaTheme="minorEastAsia" w:hAnsi="Aptos"/>
                <w:kern w:val="2"/>
                <w14:ligatures w14:val="standardContextual"/>
              </w:rPr>
              <w:t xml:space="preserve">le </w:t>
            </w:r>
            <w:r w:rsidR="001068AF" w:rsidRPr="00A17E1E">
              <w:rPr>
                <w:rFonts w:ascii="Aptos" w:eastAsiaTheme="minorEastAsia" w:hAnsi="Aptos"/>
                <w:kern w:val="2"/>
                <w14:ligatures w14:val="standardContextual"/>
              </w:rPr>
              <w:t>UG.</w:t>
            </w:r>
            <w:proofErr w:type="gramStart"/>
            <w:r w:rsidR="001068AF" w:rsidRPr="00A17E1E">
              <w:rPr>
                <w:rFonts w:ascii="Aptos" w:eastAsiaTheme="minorEastAsia" w:hAnsi="Aptos"/>
                <w:kern w:val="2"/>
                <w14:ligatures w14:val="standardContextual"/>
              </w:rPr>
              <w:t>10.T</w:t>
            </w:r>
            <w:proofErr w:type="gramEnd"/>
            <w:r w:rsidR="001068AF" w:rsidRPr="00A17E1E">
              <w:rPr>
                <w:rFonts w:ascii="Aptos" w:eastAsiaTheme="minorEastAsia" w:hAnsi="Aptos"/>
                <w:kern w:val="2"/>
                <w14:ligatures w14:val="standardContextual"/>
              </w:rPr>
              <w:t xml:space="preserve"> </w:t>
            </w:r>
            <w:r w:rsidRPr="00A17E1E">
              <w:rPr>
                <w:rFonts w:ascii="Aptos" w:eastAsiaTheme="minorEastAsia" w:hAnsi="Aptos"/>
                <w:kern w:val="2"/>
                <w14:ligatures w14:val="standardContextual"/>
              </w:rPr>
              <w:t>Na</w:t>
            </w:r>
            <w:r w:rsidRPr="008A1285">
              <w:rPr>
                <w:rFonts w:ascii="Aptos" w:eastAsiaTheme="minorEastAsia" w:hAnsi="Aptos"/>
                <w:kern w:val="2"/>
                <w14:ligatures w14:val="standardContextual"/>
              </w:rPr>
              <w:t xml:space="preserve">tural State Water Bodies, the Consent Holder </w:t>
            </w:r>
            <w:r w:rsidR="00C9328A" w:rsidRPr="008A1285">
              <w:rPr>
                <w:rFonts w:ascii="Aptos" w:eastAsiaTheme="minorEastAsia" w:hAnsi="Aptos"/>
                <w:kern w:val="2"/>
                <w14:ligatures w14:val="standardContextual"/>
              </w:rPr>
              <w:t>must</w:t>
            </w:r>
            <w:r w:rsidRPr="008A1285">
              <w:rPr>
                <w:rFonts w:ascii="Aptos" w:eastAsiaTheme="minorEastAsia" w:hAnsi="Aptos"/>
                <w:kern w:val="2"/>
                <w14:ligatures w14:val="standardContextual"/>
              </w:rPr>
              <w:t>:</w:t>
            </w:r>
          </w:p>
          <w:p w14:paraId="0CDDA536" w14:textId="2E2A840D" w:rsidR="00A57263" w:rsidRPr="008A1285" w:rsidRDefault="00A57263" w:rsidP="00395C8B">
            <w:pPr>
              <w:pStyle w:val="ConditionsTable"/>
              <w:numPr>
                <w:ilvl w:val="0"/>
                <w:numId w:val="26"/>
              </w:numPr>
              <w:tabs>
                <w:tab w:val="clear" w:pos="397"/>
              </w:tabs>
              <w:spacing w:after="120" w:line="288" w:lineRule="auto"/>
              <w:ind w:left="274" w:hanging="274"/>
              <w:rPr>
                <w:rFonts w:ascii="Aptos" w:eastAsiaTheme="minorEastAsia" w:hAnsi="Aptos"/>
                <w:kern w:val="2"/>
                <w14:ligatures w14:val="standardContextual"/>
              </w:rPr>
            </w:pPr>
            <w:r w:rsidRPr="008A1285">
              <w:rPr>
                <w:rFonts w:ascii="Aptos" w:eastAsiaTheme="minorEastAsia" w:hAnsi="Aptos"/>
                <w:kern w:val="2"/>
                <w14:ligatures w14:val="standardContextual"/>
              </w:rPr>
              <w:t xml:space="preserve">Check and verify the water level monitoring data and groundwater level data from piezometers within and near </w:t>
            </w:r>
            <w:del w:id="58" w:author="Mitchell Daysh" w:date="2025-08-05T10:19:00Z" w16du:dateUtc="2025-08-04T22:19:00Z">
              <w:r w:rsidRPr="008A1285" w:rsidDel="00576EEF">
                <w:rPr>
                  <w:rFonts w:ascii="Aptos" w:eastAsiaTheme="minorEastAsia" w:hAnsi="Aptos"/>
                  <w:kern w:val="2"/>
                  <w14:ligatures w14:val="standardContextual"/>
                </w:rPr>
                <w:delText xml:space="preserve">to </w:delText>
              </w:r>
            </w:del>
            <w:r w:rsidRPr="008A1285">
              <w:rPr>
                <w:rFonts w:ascii="Aptos" w:eastAsiaTheme="minorEastAsia" w:hAnsi="Aptos"/>
                <w:kern w:val="2"/>
                <w14:ligatures w14:val="standardContextual"/>
              </w:rPr>
              <w:t xml:space="preserve">the Natural Inland Wetland sites for the period leading up to the trigger event for accuracy and </w:t>
            </w:r>
            <w:del w:id="59" w:author="Mitchell Daysh" w:date="2025-08-05T10:19:00Z" w16du:dateUtc="2025-08-04T22:19:00Z">
              <w:r w:rsidRPr="008A1285" w:rsidDel="00576EEF">
                <w:rPr>
                  <w:rFonts w:ascii="Aptos" w:eastAsiaTheme="minorEastAsia" w:hAnsi="Aptos"/>
                  <w:kern w:val="2"/>
                  <w14:ligatures w14:val="standardContextual"/>
                </w:rPr>
                <w:delText>in</w:delText>
              </w:r>
            </w:del>
            <w:r w:rsidRPr="008A1285">
              <w:rPr>
                <w:rFonts w:ascii="Aptos" w:eastAsiaTheme="minorEastAsia" w:hAnsi="Aptos"/>
                <w:kern w:val="2"/>
                <w14:ligatures w14:val="standardContextual"/>
              </w:rPr>
              <w:t>consistenc</w:t>
            </w:r>
            <w:ins w:id="60" w:author="Mitchell Daysh" w:date="2025-08-05T10:19:00Z" w16du:dateUtc="2025-08-04T22:19:00Z">
              <w:r w:rsidR="00576EEF">
                <w:rPr>
                  <w:rFonts w:ascii="Aptos" w:eastAsiaTheme="minorEastAsia" w:hAnsi="Aptos"/>
                  <w:kern w:val="2"/>
                  <w14:ligatures w14:val="standardContextual"/>
                </w:rPr>
                <w:t>y</w:t>
              </w:r>
            </w:ins>
            <w:del w:id="61" w:author="Mitchell Daysh" w:date="2025-08-05T10:19:00Z" w16du:dateUtc="2025-08-04T22:19:00Z">
              <w:r w:rsidRPr="008A1285" w:rsidDel="00576EEF">
                <w:rPr>
                  <w:rFonts w:ascii="Aptos" w:eastAsiaTheme="minorEastAsia" w:hAnsi="Aptos"/>
                  <w:kern w:val="2"/>
                  <w14:ligatures w14:val="standardContextual"/>
                </w:rPr>
                <w:delText>ies</w:delText>
              </w:r>
            </w:del>
            <w:r w:rsidRPr="008A1285">
              <w:rPr>
                <w:rFonts w:ascii="Aptos" w:eastAsiaTheme="minorEastAsia" w:hAnsi="Aptos"/>
                <w:kern w:val="2"/>
                <w14:ligatures w14:val="standardContextual"/>
              </w:rPr>
              <w:t xml:space="preserve">; </w:t>
            </w:r>
          </w:p>
          <w:p w14:paraId="2E17BDAB" w14:textId="77777777" w:rsidR="00A57263" w:rsidRPr="008A1285" w:rsidRDefault="00A57263" w:rsidP="00395C8B">
            <w:pPr>
              <w:pStyle w:val="ConditionsTable"/>
              <w:numPr>
                <w:ilvl w:val="0"/>
                <w:numId w:val="26"/>
              </w:numPr>
              <w:tabs>
                <w:tab w:val="clear" w:pos="397"/>
              </w:tabs>
              <w:spacing w:after="120" w:line="288" w:lineRule="auto"/>
              <w:ind w:left="274" w:hanging="274"/>
              <w:rPr>
                <w:rFonts w:ascii="Aptos" w:eastAsiaTheme="minorEastAsia" w:hAnsi="Aptos"/>
                <w:kern w:val="2"/>
                <w14:ligatures w14:val="standardContextual"/>
              </w:rPr>
            </w:pPr>
            <w:r w:rsidRPr="008A1285">
              <w:rPr>
                <w:rFonts w:ascii="Aptos" w:eastAsiaTheme="minorEastAsia" w:hAnsi="Aptos"/>
                <w:kern w:val="2"/>
                <w14:ligatures w14:val="standardContextual"/>
              </w:rPr>
              <w:t xml:space="preserve">Check and verify the water level monitoring data at the identified Natural Inland Wetland control site, or at similar suitable locations, for evidence of similar or trending water level patterns and / or alignment with the expected rainfall / water level trends, and potential climatic drivers of the observed </w:t>
            </w:r>
            <w:proofErr w:type="gramStart"/>
            <w:r w:rsidRPr="008A1285">
              <w:rPr>
                <w:rFonts w:ascii="Aptos" w:eastAsiaTheme="minorEastAsia" w:hAnsi="Aptos"/>
                <w:kern w:val="2"/>
                <w14:ligatures w14:val="standardContextual"/>
              </w:rPr>
              <w:t>data;</w:t>
            </w:r>
            <w:proofErr w:type="gramEnd"/>
          </w:p>
          <w:p w14:paraId="5FD413AC" w14:textId="52B321D7" w:rsidR="00A57263" w:rsidRPr="008A1285" w:rsidRDefault="00A57263" w:rsidP="00395C8B">
            <w:pPr>
              <w:pStyle w:val="ConditionsTable"/>
              <w:numPr>
                <w:ilvl w:val="0"/>
                <w:numId w:val="26"/>
              </w:numPr>
              <w:tabs>
                <w:tab w:val="clear" w:pos="397"/>
              </w:tabs>
              <w:spacing w:after="120" w:line="288" w:lineRule="auto"/>
              <w:ind w:left="274" w:hanging="274"/>
              <w:rPr>
                <w:rFonts w:ascii="Aptos" w:eastAsiaTheme="minorEastAsia" w:hAnsi="Aptos"/>
                <w:kern w:val="2"/>
                <w14:ligatures w14:val="standardContextual"/>
              </w:rPr>
            </w:pPr>
            <w:r w:rsidRPr="008A1285">
              <w:rPr>
                <w:rFonts w:ascii="Aptos" w:eastAsiaTheme="minorEastAsia" w:hAnsi="Aptos"/>
                <w:kern w:val="2"/>
                <w14:ligatures w14:val="standardContextual"/>
              </w:rPr>
              <w:lastRenderedPageBreak/>
              <w:t xml:space="preserve">Undertake a </w:t>
            </w:r>
            <w:del w:id="62" w:author="Mitchell Daysh" w:date="2025-08-05T10:19:00Z" w16du:dateUtc="2025-08-04T22:19:00Z">
              <w:r w:rsidRPr="008A1285" w:rsidDel="00576EEF">
                <w:rPr>
                  <w:rFonts w:ascii="Aptos" w:eastAsiaTheme="minorEastAsia" w:hAnsi="Aptos"/>
                  <w:kern w:val="2"/>
                  <w14:ligatures w14:val="standardContextual"/>
                </w:rPr>
                <w:delText xml:space="preserve">physical </w:delText>
              </w:r>
            </w:del>
            <w:ins w:id="63" w:author="Mitchell Daysh" w:date="2025-08-05T10:19:00Z" w16du:dateUtc="2025-08-04T22:19:00Z">
              <w:r w:rsidR="00576EEF">
                <w:rPr>
                  <w:rFonts w:ascii="Aptos" w:eastAsiaTheme="minorEastAsia" w:hAnsi="Aptos"/>
                  <w:kern w:val="2"/>
                  <w14:ligatures w14:val="standardContextual"/>
                </w:rPr>
                <w:t>visual</w:t>
              </w:r>
              <w:r w:rsidR="00576EEF" w:rsidRPr="008A1285">
                <w:rPr>
                  <w:rFonts w:ascii="Aptos" w:eastAsiaTheme="minorEastAsia" w:hAnsi="Aptos"/>
                  <w:kern w:val="2"/>
                  <w14:ligatures w14:val="standardContextual"/>
                </w:rPr>
                <w:t xml:space="preserve"> </w:t>
              </w:r>
            </w:ins>
            <w:r w:rsidRPr="008A1285">
              <w:rPr>
                <w:rFonts w:ascii="Aptos" w:eastAsiaTheme="minorEastAsia" w:hAnsi="Aptos"/>
                <w:kern w:val="2"/>
                <w14:ligatures w14:val="standardContextual"/>
              </w:rPr>
              <w:t xml:space="preserve">inspection of the listed Natural Inland Wetlands potentially affected by </w:t>
            </w:r>
            <w:r w:rsidR="00FF7FB5">
              <w:rPr>
                <w:rFonts w:ascii="Aptos" w:eastAsiaTheme="minorEastAsia" w:hAnsi="Aptos"/>
                <w:color w:val="242424"/>
                <w:kern w:val="2"/>
                <w14:ligatures w14:val="standardContextual"/>
              </w:rPr>
              <w:t>mining</w:t>
            </w:r>
            <w:r w:rsidR="00FF7FB5" w:rsidRPr="008A1285">
              <w:rPr>
                <w:rFonts w:ascii="Aptos" w:eastAsiaTheme="minorEastAsia" w:hAnsi="Aptos"/>
                <w:kern w:val="2"/>
                <w14:ligatures w14:val="standardContextual"/>
              </w:rPr>
              <w:t xml:space="preserve"> </w:t>
            </w:r>
            <w:r w:rsidRPr="008A1285">
              <w:rPr>
                <w:rFonts w:ascii="Aptos" w:eastAsiaTheme="minorEastAsia" w:hAnsi="Aptos"/>
                <w:kern w:val="2"/>
                <w14:ligatures w14:val="standardContextual"/>
              </w:rPr>
              <w:t>activities to assess the water level of those wetlands and the in the adjacent groundwater; and</w:t>
            </w:r>
          </w:p>
          <w:p w14:paraId="6603A36B" w14:textId="046400D5" w:rsidR="00A57263" w:rsidRPr="008A1285" w:rsidRDefault="0045209B" w:rsidP="00395C8B">
            <w:pPr>
              <w:pStyle w:val="ConditionsTable"/>
              <w:numPr>
                <w:ilvl w:val="0"/>
                <w:numId w:val="26"/>
              </w:numPr>
              <w:tabs>
                <w:tab w:val="clear" w:pos="397"/>
              </w:tabs>
              <w:spacing w:after="120" w:line="288" w:lineRule="auto"/>
              <w:ind w:left="274" w:hanging="274"/>
              <w:rPr>
                <w:rFonts w:ascii="Aptos" w:eastAsiaTheme="minorEastAsia" w:hAnsi="Aptos"/>
                <w:kern w:val="2"/>
                <w14:ligatures w14:val="standardContextual"/>
              </w:rPr>
            </w:pPr>
            <w:r>
              <w:rPr>
                <w:rFonts w:ascii="Aptos" w:eastAsiaTheme="minorEastAsia" w:hAnsi="Aptos"/>
                <w:kern w:val="2"/>
                <w14:ligatures w14:val="standardContextual"/>
              </w:rPr>
              <w:t>Include</w:t>
            </w:r>
            <w:r w:rsidR="00A57263" w:rsidRPr="008A1285">
              <w:rPr>
                <w:rFonts w:ascii="Aptos" w:eastAsiaTheme="minorEastAsia" w:hAnsi="Aptos"/>
                <w:kern w:val="2"/>
                <w14:ligatures w14:val="standardContextual"/>
              </w:rPr>
              <w:t xml:space="preserve"> a summary report of the Alert Trigger Level </w:t>
            </w:r>
            <w:del w:id="64" w:author="Mitchell Daysh" w:date="2025-08-05T10:19:00Z" w16du:dateUtc="2025-08-04T22:19:00Z">
              <w:r w:rsidR="00A57263" w:rsidRPr="008A1285" w:rsidDel="00576EEF">
                <w:rPr>
                  <w:rFonts w:ascii="Aptos" w:eastAsiaTheme="minorEastAsia" w:hAnsi="Aptos"/>
                  <w:kern w:val="2"/>
                  <w14:ligatures w14:val="standardContextual"/>
                </w:rPr>
                <w:delText>occurrences</w:delText>
              </w:r>
            </w:del>
            <w:ins w:id="65" w:author="Mitchell Daysh" w:date="2025-08-05T10:19:00Z" w16du:dateUtc="2025-08-04T22:19:00Z">
              <w:r w:rsidR="00576EEF">
                <w:rPr>
                  <w:rFonts w:ascii="Aptos" w:eastAsiaTheme="minorEastAsia" w:hAnsi="Aptos"/>
                  <w:kern w:val="2"/>
                  <w14:ligatures w14:val="standardContextual"/>
                </w:rPr>
                <w:t>exceedances</w:t>
              </w:r>
            </w:ins>
            <w:r w:rsidR="00A57263" w:rsidRPr="008A1285">
              <w:rPr>
                <w:rFonts w:ascii="Aptos" w:eastAsiaTheme="minorEastAsia" w:hAnsi="Aptos"/>
                <w:kern w:val="2"/>
                <w14:ligatures w14:val="standardContextual"/>
              </w:rPr>
              <w:t xml:space="preserve">, </w:t>
            </w:r>
            <w:r>
              <w:rPr>
                <w:rFonts w:ascii="Aptos" w:eastAsiaTheme="minorEastAsia" w:hAnsi="Aptos"/>
                <w:kern w:val="2"/>
                <w14:ligatures w14:val="standardContextual"/>
              </w:rPr>
              <w:t>in the report requi</w:t>
            </w:r>
            <w:r w:rsidRPr="0045209B">
              <w:rPr>
                <w:rFonts w:ascii="Aptos" w:eastAsiaTheme="minorEastAsia" w:hAnsi="Aptos"/>
                <w:kern w:val="2"/>
                <w14:ligatures w14:val="standardContextual"/>
              </w:rPr>
              <w:t>red by</w:t>
            </w:r>
            <w:r w:rsidR="00A57263" w:rsidRPr="0045209B">
              <w:rPr>
                <w:rFonts w:ascii="Aptos" w:eastAsiaTheme="minorEastAsia" w:hAnsi="Aptos"/>
                <w:kern w:val="2"/>
                <w14:ligatures w14:val="standardContextual"/>
              </w:rPr>
              <w:t xml:space="preserve"> Condition </w:t>
            </w:r>
            <w:r w:rsidR="00BA1189" w:rsidRPr="0045209B">
              <w:rPr>
                <w:rFonts w:ascii="Aptos" w:eastAsiaTheme="minorEastAsia" w:hAnsi="Aptos"/>
                <w:kern w:val="2"/>
                <w14:ligatures w14:val="standardContextual"/>
              </w:rPr>
              <w:t>UG.</w:t>
            </w:r>
            <w:r w:rsidR="00A674E4" w:rsidRPr="0045209B">
              <w:rPr>
                <w:rFonts w:ascii="Aptos" w:eastAsiaTheme="minorEastAsia" w:hAnsi="Aptos"/>
                <w:kern w:val="2"/>
                <w14:ligatures w14:val="standardContextual"/>
              </w:rPr>
              <w:t>26</w:t>
            </w:r>
            <w:r w:rsidR="00A57263" w:rsidRPr="0045209B">
              <w:rPr>
                <w:rFonts w:ascii="Aptos" w:eastAsiaTheme="minorEastAsia" w:hAnsi="Aptos"/>
                <w:kern w:val="2"/>
                <w14:ligatures w14:val="standardContextual"/>
              </w:rPr>
              <w:t>.</w:t>
            </w:r>
          </w:p>
          <w:p w14:paraId="34A13C54" w14:textId="1717229D" w:rsidR="00A57263" w:rsidRPr="008A1285" w:rsidRDefault="00A57263" w:rsidP="00395C8B">
            <w:pPr>
              <w:pStyle w:val="ConditionsTable"/>
              <w:spacing w:before="240" w:after="120" w:line="288" w:lineRule="auto"/>
              <w:rPr>
                <w:rFonts w:ascii="Aptos" w:eastAsiaTheme="minorEastAsia" w:hAnsi="Aptos"/>
                <w:color w:val="242424"/>
                <w:kern w:val="2"/>
                <w:lang w:val="en-NZ"/>
                <w14:ligatures w14:val="standardContextual"/>
              </w:rPr>
            </w:pPr>
            <w:r w:rsidRPr="008A1285">
              <w:rPr>
                <w:rFonts w:ascii="Aptos" w:eastAsiaTheme="minorEastAsia" w:hAnsi="Aptos"/>
                <w:kern w:val="2"/>
                <w14:ligatures w14:val="standardContextual"/>
              </w:rPr>
              <w:t xml:space="preserve">If </w:t>
            </w:r>
            <w:del w:id="66" w:author="Mitchell Daysh" w:date="2025-08-05T10:19:00Z" w16du:dateUtc="2025-08-04T22:19:00Z">
              <w:r w:rsidRPr="008A1285" w:rsidDel="00576EEF">
                <w:rPr>
                  <w:rFonts w:ascii="Aptos" w:eastAsiaTheme="minorEastAsia" w:hAnsi="Aptos"/>
                  <w:kern w:val="2"/>
                  <w14:ligatures w14:val="standardContextual"/>
                </w:rPr>
                <w:delText xml:space="preserve">the </w:delText>
              </w:r>
            </w:del>
            <w:ins w:id="67" w:author="Mitchell Daysh" w:date="2025-08-05T10:19:00Z" w16du:dateUtc="2025-08-04T22:19:00Z">
              <w:r w:rsidR="00576EEF">
                <w:rPr>
                  <w:rFonts w:ascii="Aptos" w:eastAsiaTheme="minorEastAsia" w:hAnsi="Aptos"/>
                  <w:kern w:val="2"/>
                  <w14:ligatures w14:val="standardContextual"/>
                </w:rPr>
                <w:t>a</w:t>
              </w:r>
              <w:r w:rsidR="00576EEF" w:rsidRPr="008A1285">
                <w:rPr>
                  <w:rFonts w:ascii="Aptos" w:eastAsiaTheme="minorEastAsia" w:hAnsi="Aptos"/>
                  <w:kern w:val="2"/>
                  <w14:ligatures w14:val="standardContextual"/>
                </w:rPr>
                <w:t xml:space="preserve"> </w:t>
              </w:r>
            </w:ins>
            <w:r w:rsidRPr="008A1285">
              <w:rPr>
                <w:rFonts w:ascii="Aptos" w:eastAsiaTheme="minorEastAsia" w:hAnsi="Aptos"/>
                <w:kern w:val="2"/>
                <w14:ligatures w14:val="standardContextual"/>
              </w:rPr>
              <w:t>Re</w:t>
            </w:r>
            <w:r w:rsidRPr="005173F8">
              <w:rPr>
                <w:rFonts w:ascii="Aptos" w:eastAsiaTheme="minorEastAsia" w:hAnsi="Aptos"/>
                <w:kern w:val="2"/>
                <w14:ligatures w14:val="standardContextual"/>
              </w:rPr>
              <w:t xml:space="preserve">spond Trigger Level in Condition </w:t>
            </w:r>
            <w:r w:rsidR="0026471E" w:rsidRPr="005173F8">
              <w:rPr>
                <w:rFonts w:ascii="Aptos" w:eastAsiaTheme="minorEastAsia" w:hAnsi="Aptos"/>
                <w:kern w:val="2"/>
                <w14:ligatures w14:val="standardContextual"/>
              </w:rPr>
              <w:t>UG.10</w:t>
            </w:r>
            <w:r w:rsidRPr="005173F8">
              <w:rPr>
                <w:rFonts w:ascii="Aptos" w:eastAsiaTheme="minorEastAsia" w:hAnsi="Aptos"/>
                <w:kern w:val="2"/>
                <w14:ligatures w14:val="standardContextual"/>
              </w:rPr>
              <w:t xml:space="preserve"> has been </w:t>
            </w:r>
            <w:del w:id="68" w:author="Mitchell Daysh" w:date="2025-08-05T10:19:00Z" w16du:dateUtc="2025-08-04T22:19:00Z">
              <w:r w:rsidRPr="005173F8" w:rsidDel="00576EEF">
                <w:rPr>
                  <w:rFonts w:ascii="Aptos" w:eastAsiaTheme="minorEastAsia" w:hAnsi="Aptos"/>
                  <w:kern w:val="2"/>
                  <w14:ligatures w14:val="standardContextual"/>
                </w:rPr>
                <w:delText xml:space="preserve">reached </w:delText>
              </w:r>
            </w:del>
            <w:ins w:id="69" w:author="Mitchell Daysh" w:date="2025-08-05T10:19:00Z" w16du:dateUtc="2025-08-04T22:19:00Z">
              <w:r w:rsidR="00576EEF">
                <w:rPr>
                  <w:rFonts w:ascii="Aptos" w:eastAsiaTheme="minorEastAsia" w:hAnsi="Aptos"/>
                  <w:kern w:val="2"/>
                  <w14:ligatures w14:val="standardContextual"/>
                </w:rPr>
                <w:t>exceeded</w:t>
              </w:r>
              <w:r w:rsidR="00576EEF" w:rsidRPr="005173F8">
                <w:rPr>
                  <w:rFonts w:ascii="Aptos" w:eastAsiaTheme="minorEastAsia" w:hAnsi="Aptos"/>
                  <w:kern w:val="2"/>
                  <w14:ligatures w14:val="standardContextual"/>
                </w:rPr>
                <w:t xml:space="preserve"> </w:t>
              </w:r>
            </w:ins>
            <w:r w:rsidRPr="005173F8">
              <w:rPr>
                <w:rFonts w:ascii="Aptos" w:eastAsiaTheme="minorEastAsia" w:hAnsi="Aptos"/>
                <w:kern w:val="2"/>
                <w14:ligatures w14:val="standardContextual"/>
              </w:rPr>
              <w:t xml:space="preserve">at any of the Table </w:t>
            </w:r>
            <w:r w:rsidR="00A10A93" w:rsidRPr="005173F8">
              <w:rPr>
                <w:rFonts w:ascii="Aptos" w:eastAsiaTheme="minorEastAsia" w:hAnsi="Aptos"/>
                <w:kern w:val="2"/>
                <w14:ligatures w14:val="standardContextual"/>
              </w:rPr>
              <w:t xml:space="preserve">UG.10.T </w:t>
            </w:r>
            <w:r w:rsidRPr="005173F8">
              <w:rPr>
                <w:rFonts w:ascii="Aptos" w:eastAsiaTheme="minorEastAsia" w:hAnsi="Aptos"/>
                <w:kern w:val="2"/>
                <w14:ligatures w14:val="standardContextual"/>
              </w:rPr>
              <w:t xml:space="preserve">Natural State Water Bodies, the Consent Holder </w:t>
            </w:r>
            <w:r w:rsidR="00C9328A" w:rsidRPr="005173F8">
              <w:rPr>
                <w:rFonts w:ascii="Aptos" w:eastAsiaTheme="minorEastAsia" w:hAnsi="Aptos"/>
                <w:kern w:val="2"/>
                <w14:ligatures w14:val="standardContextual"/>
              </w:rPr>
              <w:t xml:space="preserve">must </w:t>
            </w:r>
            <w:r w:rsidRPr="005173F8">
              <w:rPr>
                <w:rStyle w:val="cf01"/>
                <w:rFonts w:ascii="Aptos" w:eastAsiaTheme="minorEastAsia" w:hAnsi="Aptos"/>
                <w:kern w:val="2"/>
                <w14:ligatures w14:val="standardContextual"/>
              </w:rPr>
              <w:t xml:space="preserve">assess the water levels both within and adjacent to the wetlands to determine whether any changes, or differences of water level within any pair of </w:t>
            </w:r>
            <w:del w:id="70" w:author="Mitchell Daysh" w:date="2025-08-05T10:19:00Z" w16du:dateUtc="2025-08-04T22:19:00Z">
              <w:r w:rsidRPr="005173F8" w:rsidDel="00576EEF">
                <w:rPr>
                  <w:rStyle w:val="cf01"/>
                  <w:rFonts w:ascii="Aptos" w:eastAsiaTheme="minorEastAsia" w:hAnsi="Aptos"/>
                  <w:kern w:val="2"/>
                  <w14:ligatures w14:val="standardContextual"/>
                </w:rPr>
                <w:delText>monitors</w:delText>
              </w:r>
            </w:del>
            <w:ins w:id="71" w:author="Mitchell Daysh" w:date="2025-08-05T10:19:00Z" w16du:dateUtc="2025-08-04T22:19:00Z">
              <w:r w:rsidR="00576EEF">
                <w:rPr>
                  <w:rStyle w:val="cf01"/>
                  <w:rFonts w:ascii="Aptos" w:eastAsiaTheme="minorEastAsia" w:hAnsi="Aptos"/>
                  <w:kern w:val="2"/>
                  <w14:ligatures w14:val="standardContextual"/>
                </w:rPr>
                <w:t>piezometers</w:t>
              </w:r>
            </w:ins>
            <w:r w:rsidRPr="005173F8">
              <w:rPr>
                <w:rStyle w:val="cf01"/>
                <w:rFonts w:ascii="Aptos" w:eastAsiaTheme="minorEastAsia" w:hAnsi="Aptos"/>
                <w:kern w:val="2"/>
                <w14:ligatures w14:val="standardContextual"/>
              </w:rPr>
              <w:t xml:space="preserve">, indicate a potential dewatering effect. If changes beyond the expected natural variation are found, the </w:t>
            </w:r>
            <w:r w:rsidRPr="005173F8">
              <w:rPr>
                <w:rFonts w:ascii="Aptos" w:eastAsiaTheme="minorEastAsia" w:hAnsi="Aptos"/>
                <w:kern w:val="2"/>
                <w:lang w:val="en-NZ"/>
                <w14:ligatures w14:val="standardContextual"/>
              </w:rPr>
              <w:t xml:space="preserve">Consent Holder </w:t>
            </w:r>
            <w:r w:rsidR="00C9328A" w:rsidRPr="005173F8">
              <w:rPr>
                <w:rFonts w:ascii="Aptos" w:eastAsiaTheme="minorEastAsia" w:hAnsi="Aptos"/>
                <w:kern w:val="2"/>
                <w:lang w:val="en-NZ"/>
                <w14:ligatures w14:val="standardContextual"/>
              </w:rPr>
              <w:t xml:space="preserve">must </w:t>
            </w:r>
            <w:r w:rsidRPr="005173F8">
              <w:rPr>
                <w:rFonts w:ascii="Aptos" w:eastAsiaTheme="minorEastAsia" w:hAnsi="Aptos"/>
                <w:kern w:val="2"/>
                <w:lang w:val="en-NZ"/>
                <w14:ligatures w14:val="standardContextual"/>
              </w:rPr>
              <w:t xml:space="preserve">commission a suitably qualified and experienced professional approved by the </w:t>
            </w:r>
            <w:r w:rsidR="00874BBE" w:rsidRPr="005173F8">
              <w:rPr>
                <w:rFonts w:ascii="Aptos" w:eastAsiaTheme="minorEastAsia" w:hAnsi="Aptos"/>
                <w:kern w:val="2"/>
                <w:lang w:val="en-NZ"/>
                <w14:ligatures w14:val="standardContextual"/>
              </w:rPr>
              <w:t>Waikato Regional Council</w:t>
            </w:r>
            <w:r w:rsidRPr="005173F8">
              <w:rPr>
                <w:rFonts w:ascii="Aptos" w:eastAsiaTheme="minorEastAsia" w:hAnsi="Aptos"/>
                <w:kern w:val="2"/>
                <w:lang w:val="en-NZ"/>
                <w14:ligatures w14:val="standardContextual"/>
              </w:rPr>
              <w:t xml:space="preserve"> to investigate the matter</w:t>
            </w:r>
            <w:r w:rsidR="005173F8" w:rsidRPr="005173F8">
              <w:rPr>
                <w:rFonts w:ascii="Aptos" w:eastAsiaTheme="minorEastAsia" w:hAnsi="Aptos"/>
                <w:kern w:val="2"/>
                <w:lang w:val="en-NZ"/>
                <w14:ligatures w14:val="standardContextual"/>
              </w:rPr>
              <w:t>, and prepare a report</w:t>
            </w:r>
            <w:r w:rsidRPr="005173F8">
              <w:rPr>
                <w:rFonts w:ascii="Aptos" w:eastAsiaTheme="minorEastAsia" w:hAnsi="Aptos"/>
                <w:kern w:val="2"/>
                <w:lang w:val="en-NZ"/>
                <w14:ligatures w14:val="standardContextual"/>
              </w:rPr>
              <w:t xml:space="preserve"> as set out in Condition </w:t>
            </w:r>
            <w:r w:rsidR="00264B17" w:rsidRPr="005173F8">
              <w:rPr>
                <w:rFonts w:ascii="Aptos" w:eastAsiaTheme="minorEastAsia" w:hAnsi="Aptos"/>
                <w:kern w:val="2"/>
                <w:lang w:val="en-NZ"/>
                <w14:ligatures w14:val="standardContextual"/>
              </w:rPr>
              <w:t>UG.2</w:t>
            </w:r>
            <w:r w:rsidR="005173F8" w:rsidRPr="005173F8">
              <w:rPr>
                <w:rFonts w:ascii="Aptos" w:eastAsiaTheme="minorEastAsia" w:hAnsi="Aptos"/>
                <w:kern w:val="2"/>
                <w:lang w:val="en-NZ"/>
                <w14:ligatures w14:val="standardContextual"/>
              </w:rPr>
              <w:t>7</w:t>
            </w:r>
            <w:r w:rsidRPr="005173F8">
              <w:rPr>
                <w:rFonts w:ascii="Aptos" w:eastAsiaTheme="minorEastAsia" w:hAnsi="Aptos"/>
                <w:kern w:val="2"/>
                <w:lang w:val="en-NZ"/>
                <w14:ligatures w14:val="standardContextual"/>
              </w:rPr>
              <w:t>.  If the i</w:t>
            </w:r>
            <w:r w:rsidRPr="008A1285">
              <w:rPr>
                <w:rFonts w:ascii="Aptos" w:eastAsiaTheme="minorEastAsia" w:hAnsi="Aptos"/>
                <w:kern w:val="2"/>
                <w:lang w:val="en-NZ"/>
                <w14:ligatures w14:val="standardContextual"/>
              </w:rPr>
              <w:t xml:space="preserve">nvestigation finds it to be necessary, the Consent Holder </w:t>
            </w:r>
            <w:r w:rsidR="00C9328A" w:rsidRPr="008A1285">
              <w:rPr>
                <w:rFonts w:ascii="Aptos" w:eastAsiaTheme="minorEastAsia" w:hAnsi="Aptos"/>
                <w:kern w:val="2"/>
                <w:lang w:val="en-NZ"/>
                <w14:ligatures w14:val="standardContextual"/>
              </w:rPr>
              <w:t>must</w:t>
            </w:r>
            <w:r w:rsidR="00C9328A" w:rsidRPr="008A1285">
              <w:rPr>
                <w:rFonts w:ascii="Aptos" w:eastAsiaTheme="minorEastAsia" w:hAnsi="Aptos"/>
                <w:kern w:val="2"/>
                <w14:ligatures w14:val="standardContextual"/>
              </w:rPr>
              <w:t xml:space="preserve"> </w:t>
            </w:r>
            <w:r w:rsidRPr="008A1285">
              <w:rPr>
                <w:rFonts w:ascii="Aptos" w:eastAsiaTheme="minorEastAsia" w:hAnsi="Aptos"/>
                <w:kern w:val="2"/>
                <w14:ligatures w14:val="standardContextual"/>
              </w:rPr>
              <w:t>implement appropriate mitigation measures in accordance with the</w:t>
            </w:r>
            <w:r w:rsidR="00D901BF" w:rsidRPr="005515DC">
              <w:rPr>
                <w:rFonts w:ascii="Aptos" w:hAnsi="Aptos"/>
                <w:kern w:val="2"/>
                <w:szCs w:val="18"/>
                <w14:ligatures w14:val="standardContextual"/>
              </w:rPr>
              <w:t xml:space="preserve"> Wharekirauponga Underground Mine Water Management Plan</w:t>
            </w:r>
            <w:r w:rsidRPr="008A1285">
              <w:rPr>
                <w:rFonts w:ascii="Aptos" w:eastAsiaTheme="minorEastAsia" w:hAnsi="Aptos"/>
                <w:kern w:val="2"/>
                <w14:ligatures w14:val="standardContextual"/>
              </w:rPr>
              <w:t>, and as detailed in the Trigger Action Response Plan (as p</w:t>
            </w:r>
            <w:r w:rsidRPr="005173F8">
              <w:rPr>
                <w:rFonts w:ascii="Aptos" w:eastAsiaTheme="minorEastAsia" w:hAnsi="Aptos"/>
                <w:kern w:val="2"/>
                <w14:ligatures w14:val="standardContextual"/>
              </w:rPr>
              <w:t xml:space="preserve">er Condition </w:t>
            </w:r>
            <w:r w:rsidR="00264B17" w:rsidRPr="005173F8">
              <w:rPr>
                <w:rFonts w:ascii="Aptos" w:eastAsiaTheme="minorEastAsia" w:hAnsi="Aptos"/>
                <w:kern w:val="2"/>
                <w14:ligatures w14:val="standardContextual"/>
              </w:rPr>
              <w:t>UG.19</w:t>
            </w:r>
            <w:r w:rsidRPr="005173F8">
              <w:rPr>
                <w:rFonts w:ascii="Aptos" w:eastAsiaTheme="minorEastAsia" w:hAnsi="Aptos"/>
                <w:kern w:val="2"/>
                <w14:ligatures w14:val="standardContextual"/>
              </w:rPr>
              <w:t>(</w:t>
            </w:r>
            <w:r w:rsidR="00975E41">
              <w:rPr>
                <w:rFonts w:ascii="Aptos" w:eastAsiaTheme="minorEastAsia" w:hAnsi="Aptos"/>
                <w:kern w:val="2"/>
                <w14:ligatures w14:val="standardContextual"/>
              </w:rPr>
              <w:t>b</w:t>
            </w:r>
            <w:r w:rsidRPr="005173F8">
              <w:rPr>
                <w:rFonts w:ascii="Aptos" w:eastAsiaTheme="minorEastAsia" w:hAnsi="Aptos"/>
                <w:kern w:val="2"/>
                <w14:ligatures w14:val="standardContextual"/>
              </w:rPr>
              <w:t>))</w:t>
            </w:r>
            <w:r w:rsidRPr="005173F8">
              <w:rPr>
                <w:rFonts w:ascii="Aptos" w:eastAsiaTheme="minorEastAsia" w:hAnsi="Aptos"/>
                <w:color w:val="242424"/>
                <w:kern w:val="2"/>
                <w:lang w:val="en-NZ"/>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2894310B" w14:textId="77777777" w:rsidR="00A57263" w:rsidRPr="008A1285" w:rsidRDefault="00A57263" w:rsidP="002F50FD">
            <w:pPr>
              <w:pStyle w:val="ConditionsTable"/>
              <w:spacing w:after="120" w:line="288" w:lineRule="auto"/>
              <w:rPr>
                <w:rFonts w:ascii="Aptos" w:eastAsia="Aptos" w:hAnsi="Aptos" w:cs="Times New Roman"/>
                <w:kern w:val="2"/>
                <w:szCs w:val="18"/>
                <w14:ligatures w14:val="standardContextual"/>
              </w:rPr>
            </w:pPr>
          </w:p>
        </w:tc>
      </w:tr>
      <w:tr w:rsidR="00147A53" w:rsidRPr="004B4662" w14:paraId="1219F170" w14:textId="77777777" w:rsidTr="5E43A65B">
        <w:tc>
          <w:tcPr>
            <w:tcW w:w="888" w:type="dxa"/>
            <w:tcBorders>
              <w:top w:val="single" w:sz="4" w:space="0" w:color="auto"/>
              <w:left w:val="single" w:sz="4" w:space="0" w:color="auto"/>
              <w:bottom w:val="single" w:sz="4" w:space="0" w:color="auto"/>
              <w:right w:val="single" w:sz="4" w:space="0" w:color="auto"/>
            </w:tcBorders>
          </w:tcPr>
          <w:p w14:paraId="5E105593" w14:textId="04EDCA0C" w:rsidR="00147A53" w:rsidRPr="004B4662" w:rsidRDefault="00147A53" w:rsidP="002F50FD">
            <w:pPr>
              <w:pStyle w:val="ListParagraph"/>
              <w:numPr>
                <w:ilvl w:val="0"/>
                <w:numId w:val="55"/>
              </w:numPr>
              <w:spacing w:after="120" w:line="288" w:lineRule="auto"/>
              <w:contextualSpacing w:val="0"/>
              <w:rPr>
                <w:szCs w:val="18"/>
              </w:rPr>
            </w:pPr>
          </w:p>
        </w:tc>
        <w:tc>
          <w:tcPr>
            <w:tcW w:w="5486" w:type="dxa"/>
            <w:tcBorders>
              <w:top w:val="single" w:sz="4" w:space="0" w:color="auto"/>
              <w:left w:val="single" w:sz="4" w:space="0" w:color="auto"/>
              <w:bottom w:val="single" w:sz="4" w:space="0" w:color="auto"/>
              <w:right w:val="single" w:sz="4" w:space="0" w:color="auto"/>
            </w:tcBorders>
          </w:tcPr>
          <w:p w14:paraId="59602E15" w14:textId="5D3EF22C" w:rsidR="00147A53" w:rsidRPr="008A1285" w:rsidRDefault="00947F01" w:rsidP="002F50FD">
            <w:pPr>
              <w:pStyle w:val="ConditionsTable"/>
              <w:spacing w:after="120" w:line="288" w:lineRule="auto"/>
              <w:rPr>
                <w:rFonts w:ascii="Aptos" w:hAnsi="Aptos"/>
                <w:kern w:val="2"/>
                <w14:ligatures w14:val="standardContextual"/>
              </w:rPr>
            </w:pPr>
            <w:r w:rsidRPr="008A1285">
              <w:rPr>
                <w:rFonts w:ascii="Aptos" w:eastAsiaTheme="minorEastAsia" w:hAnsi="Aptos"/>
                <w:kern w:val="2"/>
                <w14:ligatures w14:val="standardContextual"/>
              </w:rPr>
              <w:t>In the event that</w:t>
            </w:r>
            <w:r w:rsidR="001B1F68" w:rsidRPr="008A1285">
              <w:rPr>
                <w:rFonts w:ascii="Aptos" w:eastAsiaTheme="minorEastAsia" w:hAnsi="Aptos"/>
                <w:kern w:val="2"/>
                <w14:ligatures w14:val="standardContextual"/>
              </w:rPr>
              <w:t xml:space="preserve"> </w:t>
            </w:r>
            <w:del w:id="72" w:author="Mitchell Daysh" w:date="2025-08-05T10:20:00Z" w16du:dateUtc="2025-08-04T22:20:00Z">
              <w:r w:rsidR="001B1F68" w:rsidRPr="008A1285" w:rsidDel="00576EEF">
                <w:rPr>
                  <w:rFonts w:ascii="Aptos" w:eastAsiaTheme="minorEastAsia" w:hAnsi="Aptos"/>
                  <w:kern w:val="2"/>
                  <w14:ligatures w14:val="standardContextual"/>
                </w:rPr>
                <w:delText xml:space="preserve">the </w:delText>
              </w:r>
            </w:del>
            <w:ins w:id="73" w:author="Mitchell Daysh" w:date="2025-08-05T10:20:00Z" w16du:dateUtc="2025-08-04T22:20:00Z">
              <w:r w:rsidR="00576EEF">
                <w:rPr>
                  <w:rFonts w:ascii="Aptos" w:eastAsiaTheme="minorEastAsia" w:hAnsi="Aptos"/>
                  <w:kern w:val="2"/>
                  <w14:ligatures w14:val="standardContextual"/>
                </w:rPr>
                <w:t>an</w:t>
              </w:r>
              <w:r w:rsidR="00576EEF" w:rsidRPr="008A1285">
                <w:rPr>
                  <w:rFonts w:ascii="Aptos" w:eastAsiaTheme="minorEastAsia" w:hAnsi="Aptos"/>
                  <w:kern w:val="2"/>
                  <w14:ligatures w14:val="standardContextual"/>
                </w:rPr>
                <w:t xml:space="preserve"> </w:t>
              </w:r>
            </w:ins>
            <w:r w:rsidR="001B1F68" w:rsidRPr="008A1285">
              <w:rPr>
                <w:rFonts w:ascii="Aptos" w:eastAsiaTheme="minorEastAsia" w:hAnsi="Aptos"/>
                <w:kern w:val="2"/>
                <w14:ligatures w14:val="standardContextual"/>
              </w:rPr>
              <w:t>asses</w:t>
            </w:r>
            <w:r w:rsidR="001B1F68" w:rsidRPr="00502CC2">
              <w:rPr>
                <w:rFonts w:ascii="Aptos" w:eastAsiaTheme="minorEastAsia" w:hAnsi="Aptos"/>
                <w:kern w:val="2"/>
                <w14:ligatures w14:val="standardContextual"/>
              </w:rPr>
              <w:t xml:space="preserve">sment undertaken </w:t>
            </w:r>
            <w:r w:rsidR="008C62E0" w:rsidRPr="00502CC2">
              <w:rPr>
                <w:rFonts w:ascii="Aptos" w:eastAsiaTheme="minorEastAsia" w:hAnsi="Aptos"/>
                <w:kern w:val="2"/>
                <w14:ligatures w14:val="standardContextual"/>
              </w:rPr>
              <w:t xml:space="preserve">pursuant to Condition </w:t>
            </w:r>
            <w:r w:rsidR="005F1E04" w:rsidRPr="00502CC2">
              <w:rPr>
                <w:rFonts w:ascii="Aptos" w:eastAsiaTheme="minorEastAsia" w:hAnsi="Aptos"/>
                <w:kern w:val="2"/>
                <w14:ligatures w14:val="standardContextual"/>
              </w:rPr>
              <w:t>UG.11</w:t>
            </w:r>
            <w:r w:rsidR="008C62E0" w:rsidRPr="00502CC2">
              <w:rPr>
                <w:rFonts w:ascii="Aptos" w:eastAsiaTheme="minorEastAsia" w:hAnsi="Aptos"/>
                <w:kern w:val="2"/>
                <w14:ligatures w14:val="standardContextual"/>
              </w:rPr>
              <w:t xml:space="preserve"> or Condition </w:t>
            </w:r>
            <w:r w:rsidR="005F1E04" w:rsidRPr="00502CC2">
              <w:rPr>
                <w:rFonts w:ascii="Aptos" w:eastAsiaTheme="minorEastAsia" w:hAnsi="Aptos"/>
                <w:kern w:val="2"/>
                <w14:ligatures w14:val="standardContextual"/>
              </w:rPr>
              <w:t>UG.14</w:t>
            </w:r>
            <w:r w:rsidR="008C62E0" w:rsidRPr="00502CC2">
              <w:rPr>
                <w:rFonts w:ascii="Aptos" w:eastAsiaTheme="minorEastAsia" w:hAnsi="Aptos"/>
                <w:kern w:val="2"/>
                <w14:ligatures w14:val="standardContextual"/>
              </w:rPr>
              <w:t xml:space="preserve"> conclude</w:t>
            </w:r>
            <w:r w:rsidR="008C62E0" w:rsidRPr="008A1285">
              <w:rPr>
                <w:rFonts w:ascii="Aptos" w:eastAsiaTheme="minorEastAsia" w:hAnsi="Aptos"/>
                <w:kern w:val="2"/>
                <w14:ligatures w14:val="standardContextual"/>
              </w:rPr>
              <w:t xml:space="preserve">s that </w:t>
            </w:r>
            <w:ins w:id="74" w:author="Mitchell Daysh" w:date="2025-08-05T10:20:00Z" w16du:dateUtc="2025-08-04T22:20:00Z">
              <w:r w:rsidR="00576EEF">
                <w:rPr>
                  <w:rFonts w:ascii="Aptos" w:eastAsiaTheme="minorEastAsia" w:hAnsi="Aptos"/>
                  <w:kern w:val="2"/>
                  <w14:ligatures w14:val="standardContextual"/>
                </w:rPr>
                <w:t>supplementation or reinjection of water to a</w:t>
              </w:r>
            </w:ins>
            <w:del w:id="75" w:author="Mitchell Daysh" w:date="2025-08-05T10:20:00Z" w16du:dateUtc="2025-08-04T22:20:00Z">
              <w:r w:rsidR="00702AD5" w:rsidRPr="008A1285" w:rsidDel="00576EEF">
                <w:rPr>
                  <w:rFonts w:ascii="Aptos" w:eastAsiaTheme="minorEastAsia" w:hAnsi="Aptos"/>
                  <w:kern w:val="2"/>
                  <w14:ligatures w14:val="standardContextual"/>
                </w:rPr>
                <w:delText>recharge of</w:delText>
              </w:r>
            </w:del>
            <w:r w:rsidR="00702AD5" w:rsidRPr="008A1285">
              <w:rPr>
                <w:rFonts w:ascii="Aptos" w:eastAsiaTheme="minorEastAsia" w:hAnsi="Aptos"/>
                <w:kern w:val="2"/>
                <w14:ligatures w14:val="standardContextual"/>
              </w:rPr>
              <w:t xml:space="preserve"> </w:t>
            </w:r>
            <w:r w:rsidR="00EB5270" w:rsidRPr="008A1285">
              <w:rPr>
                <w:rFonts w:ascii="Aptos" w:hAnsi="Aptos"/>
                <w:kern w:val="2"/>
                <w14:ligatures w14:val="standardContextual"/>
              </w:rPr>
              <w:t xml:space="preserve">Natural State Water Bodies or </w:t>
            </w:r>
            <w:del w:id="76" w:author="Mitchell Daysh" w:date="2025-08-05T10:20:00Z" w16du:dateUtc="2025-08-04T22:20:00Z">
              <w:r w:rsidR="00EB5270" w:rsidRPr="008A1285" w:rsidDel="00576EEF">
                <w:rPr>
                  <w:rFonts w:ascii="Aptos" w:hAnsi="Aptos"/>
                  <w:kern w:val="2"/>
                  <w14:ligatures w14:val="standardContextual"/>
                </w:rPr>
                <w:delText xml:space="preserve">wetlands </w:delText>
              </w:r>
            </w:del>
            <w:ins w:id="77" w:author="Mitchell Daysh" w:date="2025-08-05T10:20:00Z" w16du:dateUtc="2025-08-04T22:20:00Z">
              <w:r w:rsidR="00576EEF">
                <w:rPr>
                  <w:rFonts w:ascii="Aptos" w:hAnsi="Aptos"/>
                  <w:kern w:val="2"/>
                  <w14:ligatures w14:val="standardContextual"/>
                </w:rPr>
                <w:t>Natural Inland Wetlands</w:t>
              </w:r>
              <w:r w:rsidR="00576EEF" w:rsidRPr="008A1285">
                <w:rPr>
                  <w:rFonts w:ascii="Aptos" w:hAnsi="Aptos"/>
                  <w:kern w:val="2"/>
                  <w14:ligatures w14:val="standardContextual"/>
                </w:rPr>
                <w:t xml:space="preserve"> </w:t>
              </w:r>
            </w:ins>
            <w:r w:rsidR="00EB5270" w:rsidRPr="008A1285">
              <w:rPr>
                <w:rFonts w:ascii="Aptos" w:hAnsi="Aptos"/>
                <w:kern w:val="2"/>
                <w14:ligatures w14:val="standardContextual"/>
              </w:rPr>
              <w:t>from groundwater</w:t>
            </w:r>
            <w:r w:rsidR="00362E31" w:rsidRPr="008A1285">
              <w:rPr>
                <w:rFonts w:ascii="Aptos" w:hAnsi="Aptos"/>
                <w:kern w:val="2"/>
                <w14:ligatures w14:val="standardContextual"/>
              </w:rPr>
              <w:t xml:space="preserve"> is required</w:t>
            </w:r>
            <w:r w:rsidR="00EB5270" w:rsidRPr="008A1285">
              <w:rPr>
                <w:rFonts w:ascii="Aptos" w:hAnsi="Aptos"/>
                <w:kern w:val="2"/>
                <w14:ligatures w14:val="standardContextual"/>
              </w:rPr>
              <w:t xml:space="preserve">, the Consent Holder </w:t>
            </w:r>
            <w:r w:rsidR="00EA51DF" w:rsidRPr="005F1E04">
              <w:rPr>
                <w:rFonts w:ascii="Aptos" w:hAnsi="Aptos"/>
                <w:kern w:val="2"/>
                <w14:ligatures w14:val="standardContextual"/>
              </w:rPr>
              <w:t>must</w:t>
            </w:r>
            <w:r w:rsidR="00EB5270" w:rsidRPr="008A1285">
              <w:rPr>
                <w:rFonts w:ascii="Aptos" w:hAnsi="Aptos"/>
                <w:kern w:val="2"/>
                <w14:ligatures w14:val="standardContextual"/>
              </w:rPr>
              <w:t xml:space="preserve"> advise </w:t>
            </w:r>
            <w:r w:rsidR="00AD3395" w:rsidRPr="008A1285">
              <w:rPr>
                <w:rFonts w:ascii="Aptos" w:hAnsi="Aptos"/>
                <w:kern w:val="2"/>
                <w14:ligatures w14:val="standardContextual"/>
              </w:rPr>
              <w:t xml:space="preserve">the </w:t>
            </w:r>
            <w:r w:rsidR="00874BBE">
              <w:rPr>
                <w:rFonts w:ascii="Aptos" w:hAnsi="Aptos"/>
                <w:kern w:val="2"/>
                <w14:ligatures w14:val="standardContextual"/>
              </w:rPr>
              <w:t>Waikato Regional Council</w:t>
            </w:r>
            <w:r w:rsidR="00EB5270" w:rsidRPr="008A1285">
              <w:rPr>
                <w:rFonts w:ascii="Aptos" w:hAnsi="Aptos"/>
                <w:kern w:val="2"/>
                <w14:ligatures w14:val="standardContextual"/>
              </w:rPr>
              <w:t xml:space="preserve"> </w:t>
            </w:r>
            <w:r w:rsidR="00C13FCF">
              <w:rPr>
                <w:rFonts w:ascii="Aptos" w:hAnsi="Aptos"/>
                <w:kern w:val="2"/>
                <w14:ligatures w14:val="standardContextual"/>
              </w:rPr>
              <w:t>and the Department of Conservation</w:t>
            </w:r>
            <w:r w:rsidR="00EB5270" w:rsidRPr="008A1285">
              <w:rPr>
                <w:rFonts w:ascii="Aptos" w:hAnsi="Aptos"/>
                <w:kern w:val="2"/>
                <w14:ligatures w14:val="standardContextual"/>
              </w:rPr>
              <w:t xml:space="preserve"> no later than 5 working days</w:t>
            </w:r>
            <w:r w:rsidR="00592E2B" w:rsidRPr="008A1285">
              <w:rPr>
                <w:rFonts w:ascii="Aptos" w:hAnsi="Aptos"/>
                <w:kern w:val="2"/>
                <w14:ligatures w14:val="standardContextual"/>
              </w:rPr>
              <w:t xml:space="preserve"> of the recharge commencing</w:t>
            </w:r>
            <w:r w:rsidR="001B14F1" w:rsidRPr="008A1285">
              <w:rPr>
                <w:rFonts w:ascii="Aptos" w:hAnsi="Aptos"/>
                <w:kern w:val="2"/>
                <w14:ligatures w14:val="standardContextual"/>
              </w:rPr>
              <w:t xml:space="preserve"> of:</w:t>
            </w:r>
          </w:p>
          <w:p w14:paraId="35BC1E65" w14:textId="3A749616" w:rsidR="001B14F1" w:rsidRPr="008A1285" w:rsidRDefault="001B14F1" w:rsidP="00A26E99">
            <w:pPr>
              <w:numPr>
                <w:ilvl w:val="0"/>
                <w:numId w:val="38"/>
              </w:numPr>
              <w:tabs>
                <w:tab w:val="clear" w:pos="397"/>
              </w:tabs>
              <w:spacing w:after="120" w:line="288" w:lineRule="auto"/>
              <w:ind w:left="416" w:hanging="425"/>
              <w:rPr>
                <w:rFonts w:cstheme="minorHAnsi"/>
              </w:rPr>
            </w:pPr>
            <w:r w:rsidRPr="008A1285">
              <w:rPr>
                <w:rFonts w:cstheme="minorHAnsi"/>
              </w:rPr>
              <w:t xml:space="preserve">The location of </w:t>
            </w:r>
            <w:r w:rsidR="003F0B0C" w:rsidRPr="008A1285">
              <w:rPr>
                <w:rFonts w:cstheme="minorHAnsi"/>
              </w:rPr>
              <w:t>groundwater</w:t>
            </w:r>
            <w:r w:rsidRPr="008A1285">
              <w:rPr>
                <w:rFonts w:cstheme="minorHAnsi"/>
              </w:rPr>
              <w:t xml:space="preserve"> </w:t>
            </w:r>
            <w:r w:rsidR="00502CC2">
              <w:rPr>
                <w:rFonts w:cstheme="minorHAnsi"/>
              </w:rPr>
              <w:t>bore</w:t>
            </w:r>
            <w:r w:rsidRPr="008A1285">
              <w:rPr>
                <w:rFonts w:cstheme="minorHAnsi"/>
              </w:rPr>
              <w:t>(s) and discharge point(s);</w:t>
            </w:r>
            <w:r w:rsidRPr="008A1285">
              <w:rPr>
                <w:rFonts w:cstheme="minorHAnsi"/>
                <w:szCs w:val="22"/>
              </w:rPr>
              <w:t xml:space="preserve"> and</w:t>
            </w:r>
          </w:p>
          <w:p w14:paraId="33AFD007" w14:textId="0CE6DFE9" w:rsidR="001B14F1" w:rsidRPr="008A1285" w:rsidRDefault="001B14F1" w:rsidP="00A26E99">
            <w:pPr>
              <w:pStyle w:val="ConditionsTable"/>
              <w:numPr>
                <w:ilvl w:val="0"/>
                <w:numId w:val="38"/>
              </w:numPr>
              <w:tabs>
                <w:tab w:val="clear" w:pos="397"/>
              </w:tabs>
              <w:spacing w:after="120" w:line="288" w:lineRule="auto"/>
              <w:ind w:left="416" w:hanging="425"/>
              <w:rPr>
                <w:rFonts w:ascii="Aptos" w:eastAsiaTheme="minorEastAsia" w:hAnsi="Aptos"/>
                <w:kern w:val="2"/>
                <w14:ligatures w14:val="standardContextual"/>
              </w:rPr>
            </w:pPr>
            <w:r w:rsidRPr="008A1285">
              <w:rPr>
                <w:rFonts w:ascii="Aptos" w:hAnsi="Aptos" w:cstheme="minorHAnsi"/>
                <w:szCs w:val="22"/>
              </w:rPr>
              <w:t xml:space="preserve">The expected </w:t>
            </w:r>
            <w:r w:rsidRPr="008A1285">
              <w:rPr>
                <w:rFonts w:ascii="Aptos" w:hAnsi="Aptos" w:cstheme="minorHAnsi"/>
              </w:rPr>
              <w:t>commencement</w:t>
            </w:r>
            <w:r w:rsidRPr="008A1285">
              <w:rPr>
                <w:rFonts w:ascii="Aptos" w:hAnsi="Aptos" w:cstheme="minorHAnsi"/>
                <w:szCs w:val="22"/>
              </w:rPr>
              <w:t xml:space="preserve"> date and duration of the abstraction and discharge;</w:t>
            </w:r>
          </w:p>
        </w:tc>
        <w:tc>
          <w:tcPr>
            <w:tcW w:w="2552" w:type="dxa"/>
            <w:tcBorders>
              <w:top w:val="single" w:sz="4" w:space="0" w:color="auto"/>
              <w:left w:val="single" w:sz="4" w:space="0" w:color="auto"/>
              <w:bottom w:val="single" w:sz="4" w:space="0" w:color="auto"/>
              <w:right w:val="single" w:sz="4" w:space="0" w:color="auto"/>
            </w:tcBorders>
          </w:tcPr>
          <w:p w14:paraId="7ACC7E65" w14:textId="77777777" w:rsidR="00147A53" w:rsidRPr="008A1285" w:rsidRDefault="00147A53" w:rsidP="002F50FD">
            <w:pPr>
              <w:pStyle w:val="ConditionsTable"/>
              <w:spacing w:after="120" w:line="288" w:lineRule="auto"/>
              <w:rPr>
                <w:rFonts w:ascii="Aptos" w:eastAsia="Aptos" w:hAnsi="Aptos" w:cs="Times New Roman"/>
                <w:kern w:val="2"/>
                <w:szCs w:val="18"/>
                <w14:ligatures w14:val="standardContextual"/>
              </w:rPr>
            </w:pPr>
          </w:p>
        </w:tc>
      </w:tr>
      <w:tr w:rsidR="00C92E6D" w:rsidRPr="004B4662" w14:paraId="3FE4E335" w14:textId="77777777" w:rsidTr="5E43A65B">
        <w:tc>
          <w:tcPr>
            <w:tcW w:w="888" w:type="dxa"/>
            <w:tcBorders>
              <w:top w:val="single" w:sz="4" w:space="0" w:color="auto"/>
              <w:left w:val="single" w:sz="4" w:space="0" w:color="auto"/>
              <w:bottom w:val="single" w:sz="4" w:space="0" w:color="auto"/>
              <w:right w:val="single" w:sz="4" w:space="0" w:color="auto"/>
            </w:tcBorders>
          </w:tcPr>
          <w:p w14:paraId="6A3260C6" w14:textId="614DB600" w:rsidR="00C92E6D" w:rsidRPr="008A1285" w:rsidRDefault="00C92E6D"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29B76A1E" w14:textId="7CD5BD4B" w:rsidR="00C92E6D" w:rsidRPr="00C55374" w:rsidRDefault="00F907DB" w:rsidP="002F50FD">
            <w:pPr>
              <w:pStyle w:val="ConditionsTable"/>
              <w:spacing w:after="120" w:line="288" w:lineRule="auto"/>
              <w:rPr>
                <w:b/>
                <w:bCs/>
                <w:szCs w:val="18"/>
              </w:rPr>
            </w:pPr>
            <w:r w:rsidRPr="008A1285">
              <w:rPr>
                <w:rFonts w:ascii="Aptos" w:eastAsiaTheme="minorEastAsia" w:hAnsi="Aptos"/>
                <w:kern w:val="2"/>
                <w14:ligatures w14:val="standardContextual"/>
              </w:rPr>
              <w:t xml:space="preserve">The consent holder shall ensure that the effects of any discharge </w:t>
            </w:r>
            <w:r w:rsidR="000650FB" w:rsidRPr="008A1285">
              <w:rPr>
                <w:rFonts w:ascii="Aptos" w:eastAsiaTheme="minorEastAsia" w:hAnsi="Aptos"/>
                <w:kern w:val="2"/>
                <w14:ligatures w14:val="standardContextual"/>
              </w:rPr>
              <w:t xml:space="preserve">of groundwater for mitigation purposes </w:t>
            </w:r>
            <w:r w:rsidRPr="008A1285">
              <w:rPr>
                <w:rFonts w:ascii="Aptos" w:eastAsiaTheme="minorEastAsia" w:hAnsi="Aptos"/>
                <w:kern w:val="2"/>
                <w14:ligatures w14:val="standardContextual"/>
              </w:rPr>
              <w:t>do</w:t>
            </w:r>
            <w:r w:rsidR="000650FB" w:rsidRPr="008A1285">
              <w:rPr>
                <w:rFonts w:ascii="Aptos" w:eastAsiaTheme="minorEastAsia" w:hAnsi="Aptos"/>
                <w:kern w:val="2"/>
                <w14:ligatures w14:val="standardContextual"/>
              </w:rPr>
              <w:t>es</w:t>
            </w:r>
            <w:r w:rsidRPr="008A1285">
              <w:rPr>
                <w:rFonts w:ascii="Aptos" w:eastAsiaTheme="minorEastAsia" w:hAnsi="Aptos"/>
                <w:kern w:val="2"/>
                <w14:ligatures w14:val="standardContextual"/>
              </w:rPr>
              <w:t xml:space="preserve"> not cause harm to the aquatic life of the </w:t>
            </w:r>
            <w:r w:rsidR="000650FB" w:rsidRPr="008A1285">
              <w:rPr>
                <w:rFonts w:ascii="Aptos" w:eastAsiaTheme="minorEastAsia" w:hAnsi="Aptos"/>
                <w:kern w:val="2"/>
                <w14:ligatures w14:val="standardContextual"/>
              </w:rPr>
              <w:t>receiving environment</w:t>
            </w:r>
            <w:r w:rsidR="00722EF7" w:rsidRPr="008A1285">
              <w:rPr>
                <w:rFonts w:ascii="Aptos" w:eastAsiaTheme="minorEastAsia"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7C6EC0BC" w14:textId="77777777" w:rsidR="00C92E6D" w:rsidRPr="008A1285" w:rsidRDefault="00C92E6D" w:rsidP="002F50FD">
            <w:pPr>
              <w:pStyle w:val="ConditionsTable"/>
              <w:spacing w:after="120" w:line="288" w:lineRule="auto"/>
              <w:rPr>
                <w:rFonts w:ascii="Aptos" w:hAnsi="Aptos"/>
                <w:kern w:val="2"/>
                <w:szCs w:val="18"/>
                <w14:ligatures w14:val="standardContextual"/>
              </w:rPr>
            </w:pPr>
          </w:p>
        </w:tc>
      </w:tr>
      <w:tr w:rsidR="00722EF7" w:rsidRPr="004B4662" w14:paraId="1C934645" w14:textId="77777777" w:rsidTr="5E43A65B">
        <w:tc>
          <w:tcPr>
            <w:tcW w:w="888" w:type="dxa"/>
            <w:tcBorders>
              <w:top w:val="single" w:sz="4" w:space="0" w:color="auto"/>
              <w:left w:val="single" w:sz="4" w:space="0" w:color="auto"/>
              <w:bottom w:val="single" w:sz="4" w:space="0" w:color="auto"/>
              <w:right w:val="single" w:sz="4" w:space="0" w:color="auto"/>
            </w:tcBorders>
          </w:tcPr>
          <w:p w14:paraId="1753B13B" w14:textId="51AB9521" w:rsidR="00722EF7" w:rsidRPr="008A1285" w:rsidRDefault="00722EF7"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00C2F463" w14:textId="63ABCCBA" w:rsidR="00722EF7" w:rsidRPr="008A1285" w:rsidRDefault="007B3B65" w:rsidP="002F50FD">
            <w:pPr>
              <w:pStyle w:val="ConditionsTable"/>
              <w:spacing w:after="120" w:line="288" w:lineRule="auto"/>
              <w:rPr>
                <w:rFonts w:eastAsiaTheme="minorEastAsia"/>
                <w:kern w:val="2"/>
                <w14:ligatures w14:val="standardContextual"/>
              </w:rPr>
            </w:pPr>
            <w:r w:rsidRPr="008A1285">
              <w:rPr>
                <w:rFonts w:ascii="Aptos" w:eastAsiaTheme="minorEastAsia" w:hAnsi="Aptos"/>
                <w:kern w:val="2"/>
                <w14:ligatures w14:val="standardContextual"/>
              </w:rPr>
              <w:t>Prior to any discharge of groundwater</w:t>
            </w:r>
            <w:ins w:id="78" w:author="Mitchell Daysh" w:date="2025-08-05T10:20:00Z" w16du:dateUtc="2025-08-04T22:20:00Z">
              <w:r w:rsidR="00576EEF">
                <w:rPr>
                  <w:rFonts w:ascii="Aptos" w:eastAsiaTheme="minorEastAsia" w:hAnsi="Aptos"/>
                  <w:kern w:val="2"/>
                  <w14:ligatures w14:val="standardContextual"/>
                </w:rPr>
                <w:t xml:space="preserve"> into a Natural Inland Wetland</w:t>
              </w:r>
            </w:ins>
            <w:r w:rsidRPr="008A1285">
              <w:rPr>
                <w:rFonts w:ascii="Aptos" w:eastAsiaTheme="minorEastAsia" w:hAnsi="Aptos"/>
                <w:kern w:val="2"/>
                <w14:ligatures w14:val="standardContextual"/>
              </w:rPr>
              <w:t xml:space="preserve"> </w:t>
            </w:r>
            <w:r w:rsidR="000171C4" w:rsidRPr="008A1285">
              <w:rPr>
                <w:rFonts w:ascii="Aptos" w:eastAsiaTheme="minorEastAsia" w:hAnsi="Aptos"/>
                <w:kern w:val="2"/>
                <w14:ligatures w14:val="standardContextual"/>
              </w:rPr>
              <w:t>for mitigation purposes</w:t>
            </w:r>
            <w:r w:rsidRPr="008A1285">
              <w:rPr>
                <w:rFonts w:ascii="Aptos" w:eastAsiaTheme="minorEastAsia" w:hAnsi="Aptos"/>
                <w:kern w:val="2"/>
                <w14:ligatures w14:val="standardContextual"/>
              </w:rPr>
              <w:t xml:space="preserve"> a representative sample of the groundwater </w:t>
            </w:r>
            <w:del w:id="79" w:author="Mitchell Daysh" w:date="2025-08-05T10:20:00Z" w16du:dateUtc="2025-08-04T22:20:00Z">
              <w:r w:rsidRPr="008A1285" w:rsidDel="00576EEF">
                <w:rPr>
                  <w:rFonts w:ascii="Aptos" w:eastAsiaTheme="minorEastAsia" w:hAnsi="Aptos"/>
                  <w:kern w:val="2"/>
                  <w14:ligatures w14:val="standardContextual"/>
                </w:rPr>
                <w:delText xml:space="preserve">from </w:delText>
              </w:r>
            </w:del>
            <w:r w:rsidR="000171C4" w:rsidRPr="008A1285">
              <w:rPr>
                <w:rFonts w:ascii="Aptos" w:eastAsiaTheme="minorEastAsia" w:hAnsi="Aptos"/>
                <w:kern w:val="2"/>
                <w14:ligatures w14:val="standardContextual"/>
              </w:rPr>
              <w:t>must</w:t>
            </w:r>
            <w:r w:rsidRPr="008A1285">
              <w:rPr>
                <w:rFonts w:ascii="Aptos" w:eastAsiaTheme="minorEastAsia" w:hAnsi="Aptos"/>
                <w:kern w:val="2"/>
                <w14:ligatures w14:val="standardContextual"/>
              </w:rPr>
              <w:t xml:space="preserve"> be collected and analysed for </w:t>
            </w:r>
            <w:ins w:id="80" w:author="Mitchell Daysh" w:date="2025-08-05T10:20:00Z" w16du:dateUtc="2025-08-04T22:20:00Z">
              <w:r w:rsidR="00576EEF">
                <w:rPr>
                  <w:rFonts w:ascii="Aptos" w:eastAsiaTheme="minorEastAsia" w:hAnsi="Aptos"/>
                  <w:kern w:val="2"/>
                  <w14:ligatures w14:val="standardContextual"/>
                </w:rPr>
                <w:t xml:space="preserve">temperature, </w:t>
              </w:r>
            </w:ins>
            <w:r w:rsidR="00D75131" w:rsidRPr="008A1285">
              <w:rPr>
                <w:rFonts w:ascii="Aptos" w:eastAsiaTheme="minorEastAsia" w:hAnsi="Aptos"/>
                <w:kern w:val="2"/>
                <w14:ligatures w14:val="standardContextual"/>
              </w:rPr>
              <w:t xml:space="preserve">turbidity, </w:t>
            </w:r>
            <w:r w:rsidRPr="008A1285">
              <w:rPr>
                <w:rFonts w:ascii="Aptos" w:eastAsiaTheme="minorEastAsia" w:hAnsi="Aptos"/>
                <w:kern w:val="2"/>
                <w14:ligatures w14:val="standardContextual"/>
              </w:rPr>
              <w:t>pH,</w:t>
            </w:r>
            <w:ins w:id="81" w:author="Mitchell Daysh" w:date="2025-08-05T10:21:00Z" w16du:dateUtc="2025-08-04T22:21:00Z">
              <w:r w:rsidR="00576EEF">
                <w:rPr>
                  <w:rFonts w:ascii="Aptos" w:eastAsiaTheme="minorEastAsia" w:hAnsi="Aptos"/>
                  <w:kern w:val="2"/>
                  <w14:ligatures w14:val="standardContextual"/>
                </w:rPr>
                <w:t xml:space="preserve"> electrical</w:t>
              </w:r>
            </w:ins>
            <w:r w:rsidRPr="008A1285">
              <w:rPr>
                <w:rFonts w:ascii="Aptos" w:eastAsiaTheme="minorEastAsia" w:hAnsi="Aptos"/>
                <w:kern w:val="2"/>
                <w14:ligatures w14:val="standardContextual"/>
              </w:rPr>
              <w:t xml:space="preserve"> conductivity, hardness, sulphate, copper, iron, manganese and zinc. This sampling is required to confirm the groundwater quality in that </w:t>
            </w:r>
            <w:r w:rsidR="00BE419D">
              <w:rPr>
                <w:rFonts w:ascii="Aptos" w:eastAsiaTheme="minorEastAsia" w:hAnsi="Aptos"/>
                <w:kern w:val="2"/>
                <w14:ligatures w14:val="standardContextual"/>
              </w:rPr>
              <w:t>bore</w:t>
            </w:r>
            <w:r w:rsidR="003367AE" w:rsidRPr="008A1285">
              <w:rPr>
                <w:rFonts w:ascii="Aptos" w:eastAsiaTheme="minorEastAsia" w:hAnsi="Aptos"/>
                <w:kern w:val="2"/>
                <w14:ligatures w14:val="standardContextual"/>
              </w:rPr>
              <w:t xml:space="preserve"> </w:t>
            </w:r>
            <w:r w:rsidRPr="008A1285">
              <w:rPr>
                <w:rFonts w:ascii="Aptos" w:eastAsiaTheme="minorEastAsia" w:hAnsi="Aptos"/>
                <w:kern w:val="2"/>
                <w14:ligatures w14:val="standardContextual"/>
              </w:rPr>
              <w:t xml:space="preserve">can be discharged </w:t>
            </w:r>
            <w:ins w:id="82" w:author="Mitchell Daysh" w:date="2025-08-05T10:21:00Z" w16du:dateUtc="2025-08-04T22:21:00Z">
              <w:r w:rsidR="00576EEF">
                <w:rPr>
                  <w:rFonts w:ascii="Aptos" w:eastAsiaTheme="minorEastAsia" w:hAnsi="Aptos"/>
                  <w:kern w:val="2"/>
                  <w14:ligatures w14:val="standardContextual"/>
                </w:rPr>
                <w:t xml:space="preserve">for recharge purposes </w:t>
              </w:r>
            </w:ins>
            <w:r w:rsidRPr="008A1285">
              <w:rPr>
                <w:rFonts w:ascii="Aptos" w:eastAsiaTheme="minorEastAsia" w:hAnsi="Aptos"/>
                <w:kern w:val="2"/>
                <w14:ligatures w14:val="standardContextual"/>
              </w:rPr>
              <w:t xml:space="preserve">in a manner which will comply with </w:t>
            </w:r>
            <w:r w:rsidR="009A32C2" w:rsidRPr="00EA660C">
              <w:rPr>
                <w:rFonts w:ascii="Aptos" w:eastAsiaTheme="minorEastAsia" w:hAnsi="Aptos"/>
                <w:kern w:val="2"/>
                <w14:ligatures w14:val="standardContextual"/>
              </w:rPr>
              <w:t>C</w:t>
            </w:r>
            <w:r w:rsidRPr="00EA660C">
              <w:rPr>
                <w:rFonts w:ascii="Aptos" w:eastAsiaTheme="minorEastAsia" w:hAnsi="Aptos"/>
                <w:kern w:val="2"/>
                <w14:ligatures w14:val="standardContextual"/>
              </w:rPr>
              <w:t>ondition</w:t>
            </w:r>
            <w:r w:rsidR="000171C4" w:rsidRPr="00EA660C">
              <w:rPr>
                <w:rFonts w:ascii="Aptos" w:eastAsiaTheme="minorEastAsia" w:hAnsi="Aptos"/>
                <w:kern w:val="2"/>
                <w14:ligatures w14:val="standardContextual"/>
              </w:rPr>
              <w:t xml:space="preserve"> </w:t>
            </w:r>
            <w:r w:rsidR="009A32C2" w:rsidRPr="00EA660C">
              <w:rPr>
                <w:rFonts w:ascii="Aptos" w:eastAsiaTheme="minorEastAsia" w:hAnsi="Aptos"/>
                <w:kern w:val="2"/>
                <w14:ligatures w14:val="standardContextual"/>
              </w:rPr>
              <w:t>UG</w:t>
            </w:r>
            <w:r w:rsidR="005F1E04" w:rsidRPr="00EA660C">
              <w:rPr>
                <w:rFonts w:ascii="Aptos" w:eastAsiaTheme="minorEastAsia" w:hAnsi="Aptos"/>
                <w:kern w:val="2"/>
                <w14:ligatures w14:val="standardContextual"/>
              </w:rPr>
              <w:t>.16</w:t>
            </w:r>
            <w:r w:rsidRPr="00EA660C">
              <w:rPr>
                <w:rFonts w:ascii="Aptos" w:eastAsiaTheme="minorEastAsia"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5226262C" w14:textId="77777777" w:rsidR="00722EF7" w:rsidRPr="008A1285" w:rsidRDefault="00722EF7" w:rsidP="002F50FD">
            <w:pPr>
              <w:pStyle w:val="ConditionsTable"/>
              <w:spacing w:after="120" w:line="288" w:lineRule="auto"/>
              <w:rPr>
                <w:rFonts w:ascii="Aptos" w:hAnsi="Aptos"/>
                <w:kern w:val="2"/>
                <w:szCs w:val="18"/>
                <w14:ligatures w14:val="standardContextual"/>
              </w:rPr>
            </w:pPr>
          </w:p>
        </w:tc>
      </w:tr>
      <w:tr w:rsidR="001B7905" w:rsidRPr="004B4662" w14:paraId="66DA5635" w14:textId="77777777" w:rsidTr="5E43A65B">
        <w:tc>
          <w:tcPr>
            <w:tcW w:w="888" w:type="dxa"/>
            <w:tcBorders>
              <w:top w:val="single" w:sz="4" w:space="0" w:color="auto"/>
              <w:left w:val="single" w:sz="4" w:space="0" w:color="auto"/>
              <w:bottom w:val="single" w:sz="4" w:space="0" w:color="auto"/>
              <w:right w:val="single" w:sz="4" w:space="0" w:color="auto"/>
            </w:tcBorders>
          </w:tcPr>
          <w:p w14:paraId="44D9E555" w14:textId="3158F104" w:rsidR="001B7905" w:rsidRPr="008A1285" w:rsidRDefault="001B7905"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763FBA27" w14:textId="6B1F4A45" w:rsidR="001B7905" w:rsidRPr="008A1285" w:rsidRDefault="00B44D3F" w:rsidP="002F50FD">
            <w:pPr>
              <w:pStyle w:val="ConditionsTable"/>
              <w:spacing w:after="120" w:line="288" w:lineRule="auto"/>
              <w:rPr>
                <w:szCs w:val="18"/>
              </w:rPr>
            </w:pPr>
            <w:r w:rsidRPr="008A1285">
              <w:rPr>
                <w:rFonts w:ascii="Aptos" w:eastAsiaTheme="minorEastAsia" w:hAnsi="Aptos"/>
                <w:kern w:val="2"/>
                <w14:ligatures w14:val="standardContextual"/>
              </w:rPr>
              <w:t xml:space="preserve">Discharge of groundwater for </w:t>
            </w:r>
            <w:ins w:id="83" w:author="Mitchell Daysh" w:date="2025-08-05T10:21:00Z" w16du:dateUtc="2025-08-04T22:21:00Z">
              <w:r w:rsidR="00576EEF">
                <w:rPr>
                  <w:rFonts w:ascii="Aptos" w:eastAsiaTheme="minorEastAsia" w:hAnsi="Aptos"/>
                  <w:kern w:val="2"/>
                  <w14:ligatures w14:val="standardContextual"/>
                </w:rPr>
                <w:t xml:space="preserve">Natural Inland Wetland effect </w:t>
              </w:r>
            </w:ins>
            <w:r w:rsidRPr="008A1285">
              <w:rPr>
                <w:rFonts w:ascii="Aptos" w:eastAsiaTheme="minorEastAsia" w:hAnsi="Aptos"/>
                <w:kern w:val="2"/>
                <w14:ligatures w14:val="standardContextual"/>
              </w:rPr>
              <w:t xml:space="preserve">mitigation purposes must not occur unless the groundwater </w:t>
            </w:r>
            <w:r w:rsidR="004476D4">
              <w:rPr>
                <w:rFonts w:ascii="Aptos" w:eastAsiaTheme="minorEastAsia" w:hAnsi="Aptos"/>
                <w:kern w:val="2"/>
                <w14:ligatures w14:val="standardContextual"/>
              </w:rPr>
              <w:lastRenderedPageBreak/>
              <w:t xml:space="preserve">analysis </w:t>
            </w:r>
            <w:r w:rsidRPr="008A1285">
              <w:rPr>
                <w:rFonts w:ascii="Aptos" w:eastAsiaTheme="minorEastAsia" w:hAnsi="Aptos"/>
                <w:kern w:val="2"/>
                <w14:ligatures w14:val="standardContextual"/>
              </w:rPr>
              <w:t>undertaken pursua</w:t>
            </w:r>
            <w:r w:rsidRPr="00EA660C">
              <w:rPr>
                <w:rFonts w:ascii="Aptos" w:eastAsiaTheme="minorEastAsia" w:hAnsi="Aptos"/>
                <w:kern w:val="2"/>
                <w14:ligatures w14:val="standardContextual"/>
              </w:rPr>
              <w:t>nt to Condition UG</w:t>
            </w:r>
            <w:r w:rsidR="004476D4" w:rsidRPr="00EA660C">
              <w:rPr>
                <w:rFonts w:ascii="Aptos" w:eastAsiaTheme="minorEastAsia" w:hAnsi="Aptos"/>
                <w:kern w:val="2"/>
                <w14:ligatures w14:val="standardContextual"/>
              </w:rPr>
              <w:t>.17</w:t>
            </w:r>
            <w:r w:rsidRPr="00EA660C">
              <w:rPr>
                <w:rFonts w:ascii="Aptos" w:eastAsiaTheme="minorEastAsia" w:hAnsi="Aptos"/>
                <w:kern w:val="2"/>
                <w14:ligatures w14:val="standardContextual"/>
              </w:rPr>
              <w:t xml:space="preserve"> demonstrates that the discharge will comply with Condition UG</w:t>
            </w:r>
            <w:r w:rsidR="004476D4" w:rsidRPr="00EA660C">
              <w:rPr>
                <w:rFonts w:ascii="Aptos" w:eastAsiaTheme="minorEastAsia" w:hAnsi="Aptos"/>
                <w:kern w:val="2"/>
                <w14:ligatures w14:val="standardContextual"/>
              </w:rPr>
              <w:t>.16</w:t>
            </w:r>
            <w:r w:rsidRPr="00EA660C">
              <w:rPr>
                <w:rFonts w:ascii="Aptos" w:eastAsiaTheme="minorEastAsia"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05D566ED" w14:textId="77777777" w:rsidR="001B7905" w:rsidRPr="008A1285" w:rsidRDefault="001B7905" w:rsidP="002F50FD">
            <w:pPr>
              <w:pStyle w:val="ConditionsTable"/>
              <w:spacing w:after="120" w:line="288" w:lineRule="auto"/>
              <w:rPr>
                <w:rFonts w:ascii="Aptos" w:hAnsi="Aptos"/>
                <w:kern w:val="2"/>
                <w:szCs w:val="18"/>
                <w14:ligatures w14:val="standardContextual"/>
              </w:rPr>
            </w:pPr>
          </w:p>
        </w:tc>
      </w:tr>
      <w:tr w:rsidR="00A57263" w14:paraId="37733261" w14:textId="77777777" w:rsidTr="5E43A65B">
        <w:tc>
          <w:tcPr>
            <w:tcW w:w="888" w:type="dxa"/>
            <w:tcBorders>
              <w:top w:val="single" w:sz="4" w:space="0" w:color="auto"/>
              <w:left w:val="single" w:sz="4" w:space="0" w:color="auto"/>
              <w:bottom w:val="single" w:sz="4" w:space="0" w:color="auto"/>
              <w:right w:val="single" w:sz="4" w:space="0" w:color="auto"/>
            </w:tcBorders>
          </w:tcPr>
          <w:p w14:paraId="6623A9D5"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13732C4" w14:textId="5F76E3AF" w:rsidR="00A57263" w:rsidRPr="00540AB5" w:rsidRDefault="00A57263" w:rsidP="00F045D4">
            <w:pPr>
              <w:spacing w:before="120" w:after="120" w:line="288" w:lineRule="auto"/>
              <w:rPr>
                <w:b/>
                <w:szCs w:val="18"/>
              </w:rPr>
            </w:pPr>
            <w:r>
              <w:rPr>
                <w:b/>
                <w:bCs/>
                <w:szCs w:val="18"/>
              </w:rPr>
              <w:t>Mine Related Groundwater Management and Monitoring</w:t>
            </w:r>
            <w:r w:rsidR="00F93F15">
              <w:rPr>
                <w:b/>
                <w:bCs/>
                <w:szCs w:val="18"/>
              </w:rPr>
              <w:t xml:space="preserve"> </w:t>
            </w:r>
          </w:p>
        </w:tc>
        <w:tc>
          <w:tcPr>
            <w:tcW w:w="2552" w:type="dxa"/>
            <w:tcBorders>
              <w:top w:val="single" w:sz="4" w:space="0" w:color="auto"/>
              <w:left w:val="single" w:sz="4" w:space="0" w:color="auto"/>
              <w:bottom w:val="single" w:sz="4" w:space="0" w:color="auto"/>
              <w:right w:val="single" w:sz="4" w:space="0" w:color="auto"/>
            </w:tcBorders>
          </w:tcPr>
          <w:p w14:paraId="3DA32946"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58A55CC6"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59609146" w14:textId="19084982"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8B202B1" w14:textId="728BEE63" w:rsidR="00A57263" w:rsidRPr="008A1285" w:rsidRDefault="00F93F15" w:rsidP="002F50FD">
            <w:pPr>
              <w:pStyle w:val="ConditionsTable"/>
              <w:spacing w:after="120" w:line="288" w:lineRule="auto"/>
              <w:rPr>
                <w:rFonts w:ascii="Aptos" w:hAnsi="Aptos"/>
                <w:kern w:val="2"/>
                <w14:ligatures w14:val="standardContextual"/>
              </w:rPr>
            </w:pPr>
            <w:r>
              <w:rPr>
                <w:rFonts w:ascii="Aptos" w:hAnsi="Aptos"/>
                <w:kern w:val="2"/>
                <w14:ligatures w14:val="standardContextual"/>
              </w:rPr>
              <w:t>From the commencement of</w:t>
            </w:r>
            <w:r w:rsidR="00A57263" w:rsidRPr="008A1285">
              <w:rPr>
                <w:rFonts w:ascii="Aptos" w:hAnsi="Aptos"/>
                <w:kern w:val="2"/>
                <w14:ligatures w14:val="standardContextual"/>
              </w:rPr>
              <w:t xml:space="preserve">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00A57263" w:rsidRPr="008A1285">
              <w:rPr>
                <w:rFonts w:ascii="Aptos" w:hAnsi="Aptos"/>
                <w:kern w:val="2"/>
                <w14:ligatures w14:val="standardContextual"/>
              </w:rPr>
              <w:t>activities</w:t>
            </w:r>
            <w:ins w:id="84" w:author="Mitchell Daysh" w:date="2025-08-05T10:21:00Z" w16du:dateUtc="2025-08-04T22:21:00Z">
              <w:r w:rsidR="00576EEF">
                <w:rPr>
                  <w:rFonts w:ascii="Aptos" w:hAnsi="Aptos"/>
                  <w:kern w:val="2"/>
                  <w14:ligatures w14:val="standardContextual"/>
                </w:rPr>
                <w:t xml:space="preserve"> authorised by this consent</w:t>
              </w:r>
            </w:ins>
            <w:r w:rsidR="00A57263" w:rsidRPr="008A1285">
              <w:rPr>
                <w:rFonts w:ascii="Aptos" w:hAnsi="Aptos"/>
                <w:kern w:val="2"/>
                <w14:ligatures w14:val="standardContextual"/>
              </w:rPr>
              <w:t xml:space="preserve"> the Consent Holder </w:t>
            </w:r>
            <w:r w:rsidR="00C9328A" w:rsidRPr="008A1285">
              <w:rPr>
                <w:rFonts w:ascii="Aptos" w:hAnsi="Aptos"/>
                <w:kern w:val="2"/>
                <w14:ligatures w14:val="standardContextual"/>
              </w:rPr>
              <w:t xml:space="preserve">must </w:t>
            </w:r>
            <w:r w:rsidR="00A57263" w:rsidRPr="008A1285">
              <w:rPr>
                <w:rFonts w:ascii="Aptos" w:hAnsi="Aptos"/>
                <w:kern w:val="2"/>
                <w14:ligatures w14:val="standardContextual"/>
              </w:rPr>
              <w:t>control groundwater ingress into the area being mined in a manner that ensures compliance with the limits set out wit</w:t>
            </w:r>
            <w:r w:rsidR="00A57263" w:rsidRPr="00932E85">
              <w:rPr>
                <w:rFonts w:ascii="Aptos" w:hAnsi="Aptos"/>
                <w:kern w:val="2"/>
                <w14:ligatures w14:val="standardContextual"/>
              </w:rPr>
              <w:t xml:space="preserve">hin Condition </w:t>
            </w:r>
            <w:r w:rsidR="0072088E" w:rsidRPr="00932E85">
              <w:rPr>
                <w:rFonts w:ascii="Aptos" w:hAnsi="Aptos"/>
                <w:kern w:val="2"/>
                <w14:ligatures w14:val="standardContextual"/>
              </w:rPr>
              <w:t>UG.7</w:t>
            </w:r>
            <w:r w:rsidR="00A57263" w:rsidRPr="00932E85">
              <w:rPr>
                <w:rFonts w:ascii="Aptos" w:hAnsi="Aptos"/>
                <w:kern w:val="2"/>
                <w14:ligatures w14:val="standardContextual"/>
              </w:rPr>
              <w:t xml:space="preserve"> by</w:t>
            </w:r>
            <w:r w:rsidR="00A57263" w:rsidRPr="008A1285">
              <w:rPr>
                <w:rFonts w:ascii="Aptos" w:hAnsi="Aptos"/>
                <w:kern w:val="2"/>
                <w14:ligatures w14:val="standardContextual"/>
              </w:rPr>
              <w:t>, as a minimum:</w:t>
            </w:r>
          </w:p>
          <w:p w14:paraId="101E3F75" w14:textId="3F37F01C" w:rsidR="00A57263" w:rsidRPr="008A1285" w:rsidRDefault="00A5726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r>
            <w:r w:rsidR="002C6267">
              <w:rPr>
                <w:rFonts w:ascii="Aptos" w:hAnsi="Aptos"/>
                <w:kern w:val="2"/>
                <w14:ligatures w14:val="standardContextual"/>
              </w:rPr>
              <w:t>I</w:t>
            </w:r>
            <w:r w:rsidRPr="008A1285">
              <w:rPr>
                <w:rFonts w:ascii="Aptos" w:hAnsi="Aptos"/>
                <w:kern w:val="2"/>
                <w14:ligatures w14:val="standardContextual"/>
              </w:rPr>
              <w:t xml:space="preserve">nstalling monitoring instruments and undertaking hydraulic testing in groundwater zones potentially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Pr="008A1285">
              <w:rPr>
                <w:rFonts w:ascii="Aptos" w:hAnsi="Aptos"/>
                <w:kern w:val="2"/>
                <w14:ligatures w14:val="standardContextual"/>
              </w:rPr>
              <w:t>activities in advance of mining occurring (including use of instruments installed prior to or as part of work required by the</w:t>
            </w:r>
            <w:r w:rsidR="00D901BF" w:rsidRPr="005515DC">
              <w:rPr>
                <w:rFonts w:ascii="Aptos" w:hAnsi="Aptos"/>
                <w:kern w:val="2"/>
                <w14:ligatures w14:val="standardContextual"/>
              </w:rPr>
              <w:t xml:space="preserve"> Wharekirauponga Underground Mine Water Management Plan</w:t>
            </w:r>
            <w:proofErr w:type="gramStart"/>
            <w:r w:rsidRPr="008A1285">
              <w:rPr>
                <w:rFonts w:ascii="Aptos" w:hAnsi="Aptos"/>
                <w:kern w:val="2"/>
                <w14:ligatures w14:val="standardContextual"/>
              </w:rPr>
              <w:t>);</w:t>
            </w:r>
            <w:proofErr w:type="gramEnd"/>
          </w:p>
          <w:p w14:paraId="7099A4B0" w14:textId="5DCA05AE" w:rsidR="00A57263" w:rsidRPr="008A1285" w:rsidRDefault="6176339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b</w:t>
            </w:r>
            <w:r w:rsidR="00A57263" w:rsidRPr="008A1285">
              <w:rPr>
                <w:rFonts w:ascii="Aptos" w:hAnsi="Aptos"/>
                <w:kern w:val="2"/>
                <w14:ligatures w14:val="standardContextual"/>
              </w:rPr>
              <w:t>.</w:t>
            </w:r>
            <w:r w:rsidR="00A57263" w:rsidRPr="008A1285">
              <w:rPr>
                <w:rFonts w:ascii="Aptos" w:hAnsi="Aptos"/>
                <w:kern w:val="2"/>
                <w14:ligatures w14:val="standardContextual"/>
              </w:rPr>
              <w:tab/>
            </w:r>
            <w:bookmarkStart w:id="85" w:name="_Hlk179971593"/>
            <w:r w:rsidR="00FB4782">
              <w:rPr>
                <w:rFonts w:ascii="Aptos" w:hAnsi="Aptos"/>
                <w:kern w:val="2"/>
                <w14:ligatures w14:val="standardContextual"/>
              </w:rPr>
              <w:t>A</w:t>
            </w:r>
            <w:r w:rsidR="00A57263" w:rsidRPr="008A1285">
              <w:rPr>
                <w:rFonts w:ascii="Aptos" w:hAnsi="Aptos"/>
                <w:kern w:val="2"/>
                <w14:ligatures w14:val="standardContextual"/>
              </w:rPr>
              <w:t xml:space="preserve">dhering to </w:t>
            </w:r>
            <w:r w:rsidR="00FB4782">
              <w:rPr>
                <w:rFonts w:ascii="Aptos" w:hAnsi="Aptos"/>
                <w:kern w:val="2"/>
                <w14:ligatures w14:val="standardContextual"/>
              </w:rPr>
              <w:t>the</w:t>
            </w:r>
            <w:r w:rsidR="00FB4782" w:rsidRPr="008A1285">
              <w:rPr>
                <w:rFonts w:ascii="Aptos" w:hAnsi="Aptos"/>
                <w:kern w:val="2"/>
                <w14:ligatures w14:val="standardContextual"/>
              </w:rPr>
              <w:t xml:space="preserve"> </w:t>
            </w:r>
            <w:r w:rsidR="00EA660C">
              <w:rPr>
                <w:rFonts w:ascii="Aptos" w:hAnsi="Aptos"/>
                <w:kern w:val="2"/>
                <w14:ligatures w14:val="standardContextual"/>
              </w:rPr>
              <w:t>T</w:t>
            </w:r>
            <w:r w:rsidR="00A57263" w:rsidRPr="008A1285">
              <w:rPr>
                <w:rFonts w:ascii="Aptos" w:hAnsi="Aptos"/>
                <w:kern w:val="2"/>
                <w14:ligatures w14:val="standardContextual"/>
              </w:rPr>
              <w:t xml:space="preserve">rigger </w:t>
            </w:r>
            <w:r w:rsidR="00EA660C">
              <w:rPr>
                <w:rFonts w:ascii="Aptos" w:hAnsi="Aptos"/>
                <w:kern w:val="2"/>
                <w14:ligatures w14:val="standardContextual"/>
              </w:rPr>
              <w:t>Action</w:t>
            </w:r>
            <w:r w:rsidR="00A57263" w:rsidRPr="008A1285">
              <w:rPr>
                <w:rFonts w:ascii="Aptos" w:hAnsi="Aptos"/>
                <w:kern w:val="2"/>
                <w14:ligatures w14:val="standardContextual"/>
              </w:rPr>
              <w:t xml:space="preserve"> </w:t>
            </w:r>
            <w:r w:rsidR="00EA660C" w:rsidRPr="008A1285">
              <w:rPr>
                <w:rFonts w:ascii="Aptos" w:hAnsi="Aptos"/>
                <w:kern w:val="2"/>
                <w14:ligatures w14:val="standardContextual"/>
              </w:rPr>
              <w:t>R</w:t>
            </w:r>
            <w:r w:rsidR="00EA660C">
              <w:rPr>
                <w:rFonts w:ascii="Aptos" w:hAnsi="Aptos"/>
                <w:kern w:val="2"/>
                <w14:ligatures w14:val="standardContextual"/>
              </w:rPr>
              <w:t>e</w:t>
            </w:r>
            <w:r w:rsidR="00EA660C" w:rsidRPr="008A1285">
              <w:rPr>
                <w:rFonts w:ascii="Aptos" w:hAnsi="Aptos"/>
                <w:kern w:val="2"/>
                <w14:ligatures w14:val="standardContextual"/>
              </w:rPr>
              <w:t>sponse</w:t>
            </w:r>
            <w:r w:rsidR="00A57263" w:rsidRPr="008A1285">
              <w:rPr>
                <w:rFonts w:ascii="Aptos" w:hAnsi="Aptos"/>
                <w:kern w:val="2"/>
                <w14:ligatures w14:val="standardContextual"/>
              </w:rPr>
              <w:t xml:space="preserve"> </w:t>
            </w:r>
            <w:r w:rsidR="00C903B5">
              <w:rPr>
                <w:rFonts w:ascii="Aptos" w:hAnsi="Aptos"/>
                <w:kern w:val="2"/>
                <w14:ligatures w14:val="standardContextual"/>
              </w:rPr>
              <w:t>measures set out in the</w:t>
            </w:r>
            <w:r w:rsidR="00EA660C">
              <w:rPr>
                <w:rFonts w:ascii="Aptos" w:hAnsi="Aptos"/>
                <w:kern w:val="2"/>
                <w14:ligatures w14:val="standardContextual"/>
              </w:rPr>
              <w:t xml:space="preserve"> </w:t>
            </w:r>
            <w:r w:rsidR="00DB6198" w:rsidRPr="00DB6198">
              <w:rPr>
                <w:rFonts w:ascii="Aptos" w:hAnsi="Aptos"/>
                <w:kern w:val="2"/>
                <w14:ligatures w14:val="standardContextual"/>
              </w:rPr>
              <w:t xml:space="preserve">Wharekirauponga Underground Mine Water Management Plan </w:t>
            </w:r>
            <w:r w:rsidR="00DB6198">
              <w:rPr>
                <w:rFonts w:ascii="Aptos" w:hAnsi="Aptos"/>
                <w:kern w:val="2"/>
                <w14:ligatures w14:val="standardContextual"/>
              </w:rPr>
              <w:t xml:space="preserve">referred to in </w:t>
            </w:r>
            <w:r w:rsidR="00DB6198" w:rsidRPr="00932E85">
              <w:rPr>
                <w:rFonts w:ascii="Aptos" w:hAnsi="Aptos"/>
                <w:kern w:val="2"/>
                <w14:ligatures w14:val="standardContextual"/>
              </w:rPr>
              <w:t>Condition C</w:t>
            </w:r>
            <w:r w:rsidR="00932E85" w:rsidRPr="00932E85">
              <w:rPr>
                <w:rFonts w:ascii="Aptos" w:hAnsi="Aptos"/>
                <w:kern w:val="2"/>
                <w14:ligatures w14:val="standardContextual"/>
              </w:rPr>
              <w:t>4</w:t>
            </w:r>
            <w:r w:rsidR="00DB6198" w:rsidRPr="00932E85">
              <w:rPr>
                <w:rFonts w:ascii="Aptos" w:hAnsi="Aptos"/>
                <w:kern w:val="2"/>
                <w14:ligatures w14:val="standardContextual"/>
              </w:rPr>
              <w:t xml:space="preserve"> </w:t>
            </w:r>
            <w:r w:rsidR="00A57263" w:rsidRPr="00932E85">
              <w:rPr>
                <w:rFonts w:ascii="Aptos" w:hAnsi="Aptos"/>
                <w:kern w:val="2"/>
                <w14:ligatures w14:val="standardContextual"/>
              </w:rPr>
              <w:t>d</w:t>
            </w:r>
            <w:r w:rsidR="00A57263" w:rsidRPr="008A1285">
              <w:rPr>
                <w:rFonts w:ascii="Aptos" w:hAnsi="Aptos"/>
                <w:kern w:val="2"/>
                <w14:ligatures w14:val="standardContextual"/>
              </w:rPr>
              <w:t xml:space="preserve">uring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00A57263" w:rsidRPr="008A1285">
              <w:rPr>
                <w:rFonts w:ascii="Aptos" w:hAnsi="Aptos"/>
                <w:kern w:val="2"/>
                <w14:ligatures w14:val="standardContextual"/>
              </w:rPr>
              <w:t xml:space="preserve">activities so that methods of mitigation to control effects on </w:t>
            </w:r>
            <w:del w:id="86" w:author="Mitchell Daysh" w:date="2025-08-05T10:21:00Z" w16du:dateUtc="2025-08-04T22:21:00Z">
              <w:r w:rsidR="00A57263" w:rsidRPr="008A1285" w:rsidDel="00576EEF">
                <w:rPr>
                  <w:rFonts w:ascii="Aptos" w:hAnsi="Aptos"/>
                  <w:kern w:val="2"/>
                  <w14:ligatures w14:val="standardContextual"/>
                </w:rPr>
                <w:delText>n</w:delText>
              </w:r>
            </w:del>
            <w:ins w:id="87" w:author="Mitchell Daysh" w:date="2025-08-05T10:21:00Z" w16du:dateUtc="2025-08-04T22:21:00Z">
              <w:r w:rsidR="00576EEF">
                <w:rPr>
                  <w:rFonts w:ascii="Aptos" w:hAnsi="Aptos"/>
                  <w:kern w:val="2"/>
                  <w14:ligatures w14:val="standardContextual"/>
                </w:rPr>
                <w:t>N</w:t>
              </w:r>
            </w:ins>
            <w:r w:rsidR="00A57263" w:rsidRPr="008A1285">
              <w:rPr>
                <w:rFonts w:ascii="Aptos" w:hAnsi="Aptos"/>
                <w:kern w:val="2"/>
                <w14:ligatures w14:val="standardContextual"/>
              </w:rPr>
              <w:t xml:space="preserve">atural </w:t>
            </w:r>
            <w:del w:id="88" w:author="Mitchell Daysh" w:date="2025-08-05T10:21:00Z" w16du:dateUtc="2025-08-04T22:21:00Z">
              <w:r w:rsidR="00A57263" w:rsidRPr="008A1285" w:rsidDel="00576EEF">
                <w:rPr>
                  <w:rFonts w:ascii="Aptos" w:hAnsi="Aptos"/>
                  <w:kern w:val="2"/>
                  <w14:ligatures w14:val="standardContextual"/>
                </w:rPr>
                <w:delText>s</w:delText>
              </w:r>
            </w:del>
            <w:ins w:id="89" w:author="Mitchell Daysh" w:date="2025-08-05T10:21:00Z" w16du:dateUtc="2025-08-04T22:21:00Z">
              <w:r w:rsidR="00576EEF">
                <w:rPr>
                  <w:rFonts w:ascii="Aptos" w:hAnsi="Aptos"/>
                  <w:kern w:val="2"/>
                  <w14:ligatures w14:val="standardContextual"/>
                </w:rPr>
                <w:t>S</w:t>
              </w:r>
            </w:ins>
            <w:r w:rsidR="00A57263" w:rsidRPr="008A1285">
              <w:rPr>
                <w:rFonts w:ascii="Aptos" w:hAnsi="Aptos"/>
                <w:kern w:val="2"/>
                <w14:ligatures w14:val="standardContextual"/>
              </w:rPr>
              <w:t xml:space="preserve">tate </w:t>
            </w:r>
            <w:del w:id="90" w:author="Mitchell Daysh" w:date="2025-08-05T10:22:00Z" w16du:dateUtc="2025-08-04T22:22:00Z">
              <w:r w:rsidR="00A57263" w:rsidRPr="008A1285" w:rsidDel="00576EEF">
                <w:rPr>
                  <w:rFonts w:ascii="Aptos" w:hAnsi="Aptos"/>
                  <w:kern w:val="2"/>
                  <w14:ligatures w14:val="standardContextual"/>
                </w:rPr>
                <w:delText>w</w:delText>
              </w:r>
            </w:del>
            <w:ins w:id="91" w:author="Mitchell Daysh" w:date="2025-08-05T10:22:00Z" w16du:dateUtc="2025-08-04T22:22:00Z">
              <w:r w:rsidR="00576EEF">
                <w:rPr>
                  <w:rFonts w:ascii="Aptos" w:hAnsi="Aptos"/>
                  <w:kern w:val="2"/>
                  <w14:ligatures w14:val="standardContextual"/>
                </w:rPr>
                <w:t>W</w:t>
              </w:r>
            </w:ins>
            <w:r w:rsidR="00A57263" w:rsidRPr="008A1285">
              <w:rPr>
                <w:rFonts w:ascii="Aptos" w:hAnsi="Aptos"/>
                <w:kern w:val="2"/>
                <w14:ligatures w14:val="standardContextual"/>
              </w:rPr>
              <w:t>ater</w:t>
            </w:r>
            <w:ins w:id="92" w:author="Mitchell Daysh" w:date="2025-08-05T10:25:00Z" w16du:dateUtc="2025-08-04T22:25:00Z">
              <w:r w:rsidR="00576EEF">
                <w:rPr>
                  <w:rFonts w:ascii="Aptos" w:hAnsi="Aptos"/>
                  <w:kern w:val="2"/>
                  <w14:ligatures w14:val="standardContextual"/>
                </w:rPr>
                <w:t xml:space="preserve"> </w:t>
              </w:r>
            </w:ins>
            <w:del w:id="93" w:author="Mitchell Daysh" w:date="2025-08-05T10:25:00Z" w16du:dateUtc="2025-08-04T22:25:00Z">
              <w:r w:rsidR="00A57263" w:rsidRPr="008A1285" w:rsidDel="00576EEF">
                <w:rPr>
                  <w:rFonts w:ascii="Aptos" w:hAnsi="Aptos"/>
                  <w:kern w:val="2"/>
                  <w14:ligatures w14:val="standardContextual"/>
                </w:rPr>
                <w:delText>b</w:delText>
              </w:r>
            </w:del>
            <w:ins w:id="94" w:author="Mitchell Daysh" w:date="2025-08-05T10:25:00Z" w16du:dateUtc="2025-08-04T22:25:00Z">
              <w:r w:rsidR="00576EEF">
                <w:rPr>
                  <w:rFonts w:ascii="Aptos" w:hAnsi="Aptos"/>
                  <w:kern w:val="2"/>
                  <w14:ligatures w14:val="standardContextual"/>
                </w:rPr>
                <w:t>B</w:t>
              </w:r>
            </w:ins>
            <w:r w:rsidR="00A57263" w:rsidRPr="008A1285">
              <w:rPr>
                <w:rFonts w:ascii="Aptos" w:hAnsi="Aptos"/>
                <w:kern w:val="2"/>
                <w14:ligatures w14:val="standardContextual"/>
              </w:rPr>
              <w:t xml:space="preserve">odies and/or </w:t>
            </w:r>
            <w:del w:id="95" w:author="Mitchell Daysh" w:date="2025-08-05T10:22:00Z" w16du:dateUtc="2025-08-04T22:22:00Z">
              <w:r w:rsidR="00A57263" w:rsidRPr="008A1285" w:rsidDel="00576EEF">
                <w:rPr>
                  <w:rFonts w:ascii="Aptos" w:hAnsi="Aptos"/>
                  <w:kern w:val="2"/>
                  <w14:ligatures w14:val="standardContextual"/>
                </w:rPr>
                <w:delText>n</w:delText>
              </w:r>
            </w:del>
            <w:ins w:id="96" w:author="Mitchell Daysh" w:date="2025-08-05T10:22:00Z" w16du:dateUtc="2025-08-04T22:22:00Z">
              <w:r w:rsidR="00576EEF">
                <w:rPr>
                  <w:rFonts w:ascii="Aptos" w:hAnsi="Aptos"/>
                  <w:kern w:val="2"/>
                  <w14:ligatures w14:val="standardContextual"/>
                </w:rPr>
                <w:t>N</w:t>
              </w:r>
            </w:ins>
            <w:r w:rsidR="00A57263" w:rsidRPr="008A1285">
              <w:rPr>
                <w:rFonts w:ascii="Aptos" w:hAnsi="Aptos"/>
                <w:kern w:val="2"/>
                <w14:ligatures w14:val="standardContextual"/>
              </w:rPr>
              <w:t xml:space="preserve">atural </w:t>
            </w:r>
            <w:del w:id="97" w:author="Mitchell Daysh" w:date="2025-08-05T10:22:00Z" w16du:dateUtc="2025-08-04T22:22:00Z">
              <w:r w:rsidR="00A57263" w:rsidRPr="008A1285" w:rsidDel="00576EEF">
                <w:rPr>
                  <w:rFonts w:ascii="Aptos" w:hAnsi="Aptos"/>
                  <w:kern w:val="2"/>
                  <w14:ligatures w14:val="standardContextual"/>
                </w:rPr>
                <w:delText>i</w:delText>
              </w:r>
            </w:del>
            <w:ins w:id="98" w:author="Mitchell Daysh" w:date="2025-08-05T10:22:00Z" w16du:dateUtc="2025-08-04T22:22:00Z">
              <w:r w:rsidR="00576EEF">
                <w:rPr>
                  <w:rFonts w:ascii="Aptos" w:hAnsi="Aptos"/>
                  <w:kern w:val="2"/>
                  <w14:ligatures w14:val="standardContextual"/>
                </w:rPr>
                <w:t>I</w:t>
              </w:r>
            </w:ins>
            <w:r w:rsidR="00A57263" w:rsidRPr="008A1285">
              <w:rPr>
                <w:rFonts w:ascii="Aptos" w:hAnsi="Aptos"/>
                <w:kern w:val="2"/>
                <w14:ligatures w14:val="standardContextual"/>
              </w:rPr>
              <w:t xml:space="preserve">nland </w:t>
            </w:r>
            <w:del w:id="99" w:author="Mitchell Daysh" w:date="2025-08-05T10:22:00Z" w16du:dateUtc="2025-08-04T22:22:00Z">
              <w:r w:rsidR="00A57263" w:rsidRPr="008A1285" w:rsidDel="00576EEF">
                <w:rPr>
                  <w:rFonts w:ascii="Aptos" w:hAnsi="Aptos"/>
                  <w:kern w:val="2"/>
                  <w14:ligatures w14:val="standardContextual"/>
                </w:rPr>
                <w:delText>w</w:delText>
              </w:r>
            </w:del>
            <w:ins w:id="100" w:author="Mitchell Daysh" w:date="2025-08-05T10:22:00Z" w16du:dateUtc="2025-08-04T22:22:00Z">
              <w:r w:rsidR="00576EEF">
                <w:rPr>
                  <w:rFonts w:ascii="Aptos" w:hAnsi="Aptos"/>
                  <w:kern w:val="2"/>
                  <w14:ligatures w14:val="standardContextual"/>
                </w:rPr>
                <w:t>W</w:t>
              </w:r>
            </w:ins>
            <w:r w:rsidR="00A57263" w:rsidRPr="008A1285">
              <w:rPr>
                <w:rFonts w:ascii="Aptos" w:hAnsi="Aptos"/>
                <w:kern w:val="2"/>
                <w14:ligatures w14:val="standardContextual"/>
              </w:rPr>
              <w:t xml:space="preserve">etlands are suitably adapted to </w:t>
            </w:r>
            <w:bookmarkStart w:id="101" w:name="_Hlk179971929"/>
            <w:r w:rsidR="00A57263" w:rsidRPr="008A1285">
              <w:rPr>
                <w:rFonts w:ascii="Aptos" w:hAnsi="Aptos"/>
                <w:kern w:val="2"/>
                <w14:ligatures w14:val="standardContextual"/>
              </w:rPr>
              <w:t xml:space="preserve">address any deviations from the expected natural parameters of the </w:t>
            </w:r>
            <w:del w:id="102" w:author="Mitchell Daysh" w:date="2025-08-05T10:22:00Z" w16du:dateUtc="2025-08-04T22:22:00Z">
              <w:r w:rsidR="00A57263" w:rsidRPr="008A1285" w:rsidDel="00576EEF">
                <w:rPr>
                  <w:rFonts w:ascii="Aptos" w:hAnsi="Aptos"/>
                  <w:kern w:val="2"/>
                  <w14:ligatures w14:val="standardContextual"/>
                </w:rPr>
                <w:delText>n</w:delText>
              </w:r>
            </w:del>
            <w:ins w:id="103" w:author="Mitchell Daysh" w:date="2025-08-05T10:22:00Z" w16du:dateUtc="2025-08-04T22:22:00Z">
              <w:r w:rsidR="00576EEF">
                <w:rPr>
                  <w:rFonts w:ascii="Aptos" w:hAnsi="Aptos"/>
                  <w:kern w:val="2"/>
                  <w14:ligatures w14:val="standardContextual"/>
                </w:rPr>
                <w:t>N</w:t>
              </w:r>
            </w:ins>
            <w:r w:rsidR="00A57263" w:rsidRPr="008A1285">
              <w:rPr>
                <w:rFonts w:ascii="Aptos" w:hAnsi="Aptos"/>
                <w:kern w:val="2"/>
                <w14:ligatures w14:val="standardContextual"/>
              </w:rPr>
              <w:t xml:space="preserve">atural </w:t>
            </w:r>
            <w:del w:id="104" w:author="Mitchell Daysh" w:date="2025-08-05T10:22:00Z" w16du:dateUtc="2025-08-04T22:22:00Z">
              <w:r w:rsidR="00A57263" w:rsidRPr="008A1285" w:rsidDel="00576EEF">
                <w:rPr>
                  <w:rFonts w:ascii="Aptos" w:hAnsi="Aptos"/>
                  <w:kern w:val="2"/>
                  <w14:ligatures w14:val="standardContextual"/>
                </w:rPr>
                <w:delText>s</w:delText>
              </w:r>
            </w:del>
            <w:ins w:id="105" w:author="Mitchell Daysh" w:date="2025-08-05T10:22:00Z" w16du:dateUtc="2025-08-04T22:22:00Z">
              <w:r w:rsidR="00576EEF">
                <w:rPr>
                  <w:rFonts w:ascii="Aptos" w:hAnsi="Aptos"/>
                  <w:kern w:val="2"/>
                  <w14:ligatures w14:val="standardContextual"/>
                </w:rPr>
                <w:t>S</w:t>
              </w:r>
            </w:ins>
            <w:r w:rsidR="00A57263" w:rsidRPr="008A1285">
              <w:rPr>
                <w:rFonts w:ascii="Aptos" w:hAnsi="Aptos"/>
                <w:kern w:val="2"/>
                <w14:ligatures w14:val="standardContextual"/>
              </w:rPr>
              <w:t xml:space="preserve">tate </w:t>
            </w:r>
            <w:del w:id="106" w:author="Mitchell Daysh" w:date="2025-08-05T10:22:00Z" w16du:dateUtc="2025-08-04T22:22:00Z">
              <w:r w:rsidR="00A57263" w:rsidRPr="008A1285" w:rsidDel="00576EEF">
                <w:rPr>
                  <w:rFonts w:ascii="Aptos" w:hAnsi="Aptos"/>
                  <w:kern w:val="2"/>
                  <w14:ligatures w14:val="standardContextual"/>
                </w:rPr>
                <w:delText>w</w:delText>
              </w:r>
            </w:del>
            <w:ins w:id="107" w:author="Mitchell Daysh" w:date="2025-08-05T10:22:00Z" w16du:dateUtc="2025-08-04T22:22:00Z">
              <w:r w:rsidR="00576EEF">
                <w:rPr>
                  <w:rFonts w:ascii="Aptos" w:hAnsi="Aptos"/>
                  <w:kern w:val="2"/>
                  <w14:ligatures w14:val="standardContextual"/>
                </w:rPr>
                <w:t>W</w:t>
              </w:r>
            </w:ins>
            <w:r w:rsidR="00A57263" w:rsidRPr="008A1285">
              <w:rPr>
                <w:rFonts w:ascii="Aptos" w:hAnsi="Aptos"/>
                <w:kern w:val="2"/>
                <w14:ligatures w14:val="standardContextual"/>
              </w:rPr>
              <w:t>ater</w:t>
            </w:r>
            <w:ins w:id="108" w:author="Mitchell Daysh" w:date="2025-08-05T10:25:00Z" w16du:dateUtc="2025-08-04T22:25:00Z">
              <w:r w:rsidR="00576EEF">
                <w:rPr>
                  <w:rFonts w:ascii="Aptos" w:hAnsi="Aptos"/>
                  <w:kern w:val="2"/>
                  <w14:ligatures w14:val="standardContextual"/>
                </w:rPr>
                <w:t xml:space="preserve"> </w:t>
              </w:r>
            </w:ins>
            <w:del w:id="109" w:author="Mitchell Daysh" w:date="2025-08-05T10:25:00Z" w16du:dateUtc="2025-08-04T22:25:00Z">
              <w:r w:rsidR="00A57263" w:rsidRPr="008A1285" w:rsidDel="00576EEF">
                <w:rPr>
                  <w:rFonts w:ascii="Aptos" w:hAnsi="Aptos"/>
                  <w:kern w:val="2"/>
                  <w14:ligatures w14:val="standardContextual"/>
                </w:rPr>
                <w:delText>b</w:delText>
              </w:r>
            </w:del>
            <w:ins w:id="110" w:author="Mitchell Daysh" w:date="2025-08-05T10:25:00Z" w16du:dateUtc="2025-08-04T22:25:00Z">
              <w:r w:rsidR="00576EEF">
                <w:rPr>
                  <w:rFonts w:ascii="Aptos" w:hAnsi="Aptos"/>
                  <w:kern w:val="2"/>
                  <w14:ligatures w14:val="standardContextual"/>
                </w:rPr>
                <w:t>B</w:t>
              </w:r>
            </w:ins>
            <w:r w:rsidR="00A57263" w:rsidRPr="008A1285">
              <w:rPr>
                <w:rFonts w:ascii="Aptos" w:hAnsi="Aptos"/>
                <w:kern w:val="2"/>
                <w14:ligatures w14:val="standardContextual"/>
              </w:rPr>
              <w:t xml:space="preserve">odies and/or </w:t>
            </w:r>
            <w:del w:id="111" w:author="Mitchell Daysh" w:date="2025-08-05T10:22:00Z" w16du:dateUtc="2025-08-04T22:22:00Z">
              <w:r w:rsidR="00A57263" w:rsidRPr="008A1285" w:rsidDel="00576EEF">
                <w:rPr>
                  <w:rFonts w:ascii="Aptos" w:hAnsi="Aptos"/>
                  <w:kern w:val="2"/>
                  <w14:ligatures w14:val="standardContextual"/>
                </w:rPr>
                <w:delText>n</w:delText>
              </w:r>
            </w:del>
            <w:ins w:id="112" w:author="Mitchell Daysh" w:date="2025-08-05T10:22:00Z" w16du:dateUtc="2025-08-04T22:22:00Z">
              <w:r w:rsidR="00576EEF">
                <w:rPr>
                  <w:rFonts w:ascii="Aptos" w:hAnsi="Aptos"/>
                  <w:kern w:val="2"/>
                  <w14:ligatures w14:val="standardContextual"/>
                </w:rPr>
                <w:t>N</w:t>
              </w:r>
            </w:ins>
            <w:r w:rsidR="00A57263" w:rsidRPr="008A1285">
              <w:rPr>
                <w:rFonts w:ascii="Aptos" w:hAnsi="Aptos"/>
                <w:kern w:val="2"/>
                <w14:ligatures w14:val="standardContextual"/>
              </w:rPr>
              <w:t xml:space="preserve">atural </w:t>
            </w:r>
            <w:del w:id="113" w:author="Mitchell Daysh" w:date="2025-08-05T10:22:00Z" w16du:dateUtc="2025-08-04T22:22:00Z">
              <w:r w:rsidR="00A57263" w:rsidRPr="008A1285" w:rsidDel="00576EEF">
                <w:rPr>
                  <w:rFonts w:ascii="Aptos" w:hAnsi="Aptos"/>
                  <w:kern w:val="2"/>
                  <w14:ligatures w14:val="standardContextual"/>
                </w:rPr>
                <w:delText>i</w:delText>
              </w:r>
            </w:del>
            <w:ins w:id="114" w:author="Mitchell Daysh" w:date="2025-08-05T10:22:00Z" w16du:dateUtc="2025-08-04T22:22:00Z">
              <w:r w:rsidR="00576EEF">
                <w:rPr>
                  <w:rFonts w:ascii="Aptos" w:hAnsi="Aptos"/>
                  <w:kern w:val="2"/>
                  <w14:ligatures w14:val="standardContextual"/>
                </w:rPr>
                <w:t>I</w:t>
              </w:r>
            </w:ins>
            <w:r w:rsidR="00A57263" w:rsidRPr="008A1285">
              <w:rPr>
                <w:rFonts w:ascii="Aptos" w:hAnsi="Aptos"/>
                <w:kern w:val="2"/>
                <w14:ligatures w14:val="standardContextual"/>
              </w:rPr>
              <w:t xml:space="preserve">nland </w:t>
            </w:r>
            <w:del w:id="115" w:author="Mitchell Daysh" w:date="2025-08-05T10:22:00Z" w16du:dateUtc="2025-08-04T22:22:00Z">
              <w:r w:rsidR="00A57263" w:rsidRPr="008A1285" w:rsidDel="00576EEF">
                <w:rPr>
                  <w:rFonts w:ascii="Aptos" w:hAnsi="Aptos"/>
                  <w:kern w:val="2"/>
                  <w14:ligatures w14:val="standardContextual"/>
                </w:rPr>
                <w:delText>w</w:delText>
              </w:r>
            </w:del>
            <w:ins w:id="116" w:author="Mitchell Daysh" w:date="2025-08-05T10:22:00Z" w16du:dateUtc="2025-08-04T22:22:00Z">
              <w:r w:rsidR="00576EEF">
                <w:rPr>
                  <w:rFonts w:ascii="Aptos" w:hAnsi="Aptos"/>
                  <w:kern w:val="2"/>
                  <w14:ligatures w14:val="standardContextual"/>
                </w:rPr>
                <w:t>W</w:t>
              </w:r>
            </w:ins>
            <w:r w:rsidR="00A57263" w:rsidRPr="008A1285">
              <w:rPr>
                <w:rFonts w:ascii="Aptos" w:hAnsi="Aptos"/>
                <w:kern w:val="2"/>
                <w14:ligatures w14:val="standardContextual"/>
              </w:rPr>
              <w:t xml:space="preserve">etlands which have been identified as being potentially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00A57263" w:rsidRPr="008A1285">
              <w:rPr>
                <w:rFonts w:ascii="Aptos" w:hAnsi="Aptos"/>
                <w:kern w:val="2"/>
                <w14:ligatures w14:val="standardContextual"/>
              </w:rPr>
              <w:t xml:space="preserve">activities, where those deviations have the potential to give rise to more than minor adverse changes in the flow regimes and/or water levels of </w:t>
            </w:r>
            <w:del w:id="117" w:author="Mitchell Daysh" w:date="2025-08-05T10:22:00Z" w16du:dateUtc="2025-08-04T22:22:00Z">
              <w:r w:rsidR="00A57263" w:rsidRPr="008A1285" w:rsidDel="00576EEF">
                <w:rPr>
                  <w:rFonts w:ascii="Aptos" w:hAnsi="Aptos"/>
                  <w:kern w:val="2"/>
                  <w14:ligatures w14:val="standardContextual"/>
                </w:rPr>
                <w:delText>n</w:delText>
              </w:r>
            </w:del>
            <w:ins w:id="118" w:author="Mitchell Daysh" w:date="2025-08-05T10:22:00Z" w16du:dateUtc="2025-08-04T22:22:00Z">
              <w:r w:rsidR="00576EEF">
                <w:rPr>
                  <w:rFonts w:ascii="Aptos" w:hAnsi="Aptos"/>
                  <w:kern w:val="2"/>
                  <w14:ligatures w14:val="standardContextual"/>
                </w:rPr>
                <w:t>N</w:t>
              </w:r>
            </w:ins>
            <w:r w:rsidR="00A57263" w:rsidRPr="008A1285">
              <w:rPr>
                <w:rFonts w:ascii="Aptos" w:hAnsi="Aptos"/>
                <w:kern w:val="2"/>
                <w14:ligatures w14:val="standardContextual"/>
              </w:rPr>
              <w:t xml:space="preserve">atural </w:t>
            </w:r>
            <w:del w:id="119" w:author="Mitchell Daysh" w:date="2025-08-05T10:22:00Z" w16du:dateUtc="2025-08-04T22:22:00Z">
              <w:r w:rsidR="00A57263" w:rsidRPr="008A1285" w:rsidDel="00576EEF">
                <w:rPr>
                  <w:rFonts w:ascii="Aptos" w:hAnsi="Aptos"/>
                  <w:kern w:val="2"/>
                  <w14:ligatures w14:val="standardContextual"/>
                </w:rPr>
                <w:delText>s</w:delText>
              </w:r>
            </w:del>
            <w:ins w:id="120" w:author="Mitchell Daysh" w:date="2025-08-05T10:22:00Z" w16du:dateUtc="2025-08-04T22:22:00Z">
              <w:r w:rsidR="00576EEF">
                <w:rPr>
                  <w:rFonts w:ascii="Aptos" w:hAnsi="Aptos"/>
                  <w:kern w:val="2"/>
                  <w14:ligatures w14:val="standardContextual"/>
                </w:rPr>
                <w:t>S</w:t>
              </w:r>
            </w:ins>
            <w:r w:rsidR="00A57263" w:rsidRPr="008A1285">
              <w:rPr>
                <w:rFonts w:ascii="Aptos" w:hAnsi="Aptos"/>
                <w:kern w:val="2"/>
                <w14:ligatures w14:val="standardContextual"/>
              </w:rPr>
              <w:t xml:space="preserve">tate </w:t>
            </w:r>
            <w:del w:id="121" w:author="Mitchell Daysh" w:date="2025-08-05T10:22:00Z" w16du:dateUtc="2025-08-04T22:22:00Z">
              <w:r w:rsidR="00A57263" w:rsidRPr="008A1285" w:rsidDel="00576EEF">
                <w:rPr>
                  <w:rFonts w:ascii="Aptos" w:hAnsi="Aptos"/>
                  <w:kern w:val="2"/>
                  <w14:ligatures w14:val="standardContextual"/>
                </w:rPr>
                <w:delText>w</w:delText>
              </w:r>
            </w:del>
            <w:ins w:id="122" w:author="Mitchell Daysh" w:date="2025-08-05T10:22:00Z" w16du:dateUtc="2025-08-04T22:22:00Z">
              <w:r w:rsidR="00576EEF">
                <w:rPr>
                  <w:rFonts w:ascii="Aptos" w:hAnsi="Aptos"/>
                  <w:kern w:val="2"/>
                  <w14:ligatures w14:val="standardContextual"/>
                </w:rPr>
                <w:t>W</w:t>
              </w:r>
            </w:ins>
            <w:r w:rsidR="00A57263" w:rsidRPr="008A1285">
              <w:rPr>
                <w:rFonts w:ascii="Aptos" w:hAnsi="Aptos"/>
                <w:kern w:val="2"/>
                <w14:ligatures w14:val="standardContextual"/>
              </w:rPr>
              <w:t>ater</w:t>
            </w:r>
            <w:ins w:id="123" w:author="Mitchell Daysh" w:date="2025-08-05T10:25:00Z" w16du:dateUtc="2025-08-04T22:25:00Z">
              <w:r w:rsidR="00576EEF">
                <w:rPr>
                  <w:rFonts w:ascii="Aptos" w:hAnsi="Aptos"/>
                  <w:kern w:val="2"/>
                  <w14:ligatures w14:val="standardContextual"/>
                </w:rPr>
                <w:t xml:space="preserve"> </w:t>
              </w:r>
            </w:ins>
            <w:del w:id="124" w:author="Mitchell Daysh" w:date="2025-08-05T10:25:00Z" w16du:dateUtc="2025-08-04T22:25:00Z">
              <w:r w:rsidR="00A57263" w:rsidRPr="008A1285" w:rsidDel="00576EEF">
                <w:rPr>
                  <w:rFonts w:ascii="Aptos" w:hAnsi="Aptos"/>
                  <w:kern w:val="2"/>
                  <w14:ligatures w14:val="standardContextual"/>
                </w:rPr>
                <w:delText>b</w:delText>
              </w:r>
            </w:del>
            <w:ins w:id="125" w:author="Mitchell Daysh" w:date="2025-08-05T10:25:00Z" w16du:dateUtc="2025-08-04T22:25:00Z">
              <w:r w:rsidR="00576EEF">
                <w:rPr>
                  <w:rFonts w:ascii="Aptos" w:hAnsi="Aptos"/>
                  <w:kern w:val="2"/>
                  <w14:ligatures w14:val="standardContextual"/>
                </w:rPr>
                <w:t>B</w:t>
              </w:r>
            </w:ins>
            <w:r w:rsidR="00A57263" w:rsidRPr="008A1285">
              <w:rPr>
                <w:rFonts w:ascii="Aptos" w:hAnsi="Aptos"/>
                <w:kern w:val="2"/>
                <w14:ligatures w14:val="standardContextual"/>
              </w:rPr>
              <w:t xml:space="preserve">odies and/or </w:t>
            </w:r>
            <w:del w:id="126" w:author="Mitchell Daysh" w:date="2025-08-05T10:22:00Z" w16du:dateUtc="2025-08-04T22:22:00Z">
              <w:r w:rsidR="00A57263" w:rsidRPr="008A1285" w:rsidDel="00576EEF">
                <w:rPr>
                  <w:rFonts w:ascii="Aptos" w:hAnsi="Aptos"/>
                  <w:kern w:val="2"/>
                  <w14:ligatures w14:val="standardContextual"/>
                </w:rPr>
                <w:delText>n</w:delText>
              </w:r>
            </w:del>
            <w:ins w:id="127" w:author="Mitchell Daysh" w:date="2025-08-05T10:22:00Z" w16du:dateUtc="2025-08-04T22:22:00Z">
              <w:r w:rsidR="00576EEF">
                <w:rPr>
                  <w:rFonts w:ascii="Aptos" w:hAnsi="Aptos"/>
                  <w:kern w:val="2"/>
                  <w14:ligatures w14:val="standardContextual"/>
                </w:rPr>
                <w:t>N</w:t>
              </w:r>
            </w:ins>
            <w:r w:rsidR="00A57263" w:rsidRPr="008A1285">
              <w:rPr>
                <w:rFonts w:ascii="Aptos" w:hAnsi="Aptos"/>
                <w:kern w:val="2"/>
                <w14:ligatures w14:val="standardContextual"/>
              </w:rPr>
              <w:t xml:space="preserve">atural </w:t>
            </w:r>
            <w:del w:id="128" w:author="Mitchell Daysh" w:date="2025-08-05T10:22:00Z" w16du:dateUtc="2025-08-04T22:22:00Z">
              <w:r w:rsidR="00A57263" w:rsidRPr="008A1285" w:rsidDel="00576EEF">
                <w:rPr>
                  <w:rFonts w:ascii="Aptos" w:hAnsi="Aptos"/>
                  <w:kern w:val="2"/>
                  <w14:ligatures w14:val="standardContextual"/>
                </w:rPr>
                <w:delText>i</w:delText>
              </w:r>
            </w:del>
            <w:ins w:id="129" w:author="Mitchell Daysh" w:date="2025-08-05T10:22:00Z" w16du:dateUtc="2025-08-04T22:22:00Z">
              <w:r w:rsidR="00576EEF">
                <w:rPr>
                  <w:rFonts w:ascii="Aptos" w:hAnsi="Aptos"/>
                  <w:kern w:val="2"/>
                  <w14:ligatures w14:val="standardContextual"/>
                </w:rPr>
                <w:t>I</w:t>
              </w:r>
            </w:ins>
            <w:r w:rsidR="00A57263" w:rsidRPr="008A1285">
              <w:rPr>
                <w:rFonts w:ascii="Aptos" w:hAnsi="Aptos"/>
                <w:kern w:val="2"/>
                <w14:ligatures w14:val="standardContextual"/>
              </w:rPr>
              <w:t xml:space="preserve">nland </w:t>
            </w:r>
            <w:del w:id="130" w:author="Mitchell Daysh" w:date="2025-08-05T10:22:00Z" w16du:dateUtc="2025-08-04T22:22:00Z">
              <w:r w:rsidR="00A57263" w:rsidRPr="008A1285" w:rsidDel="00576EEF">
                <w:rPr>
                  <w:rFonts w:ascii="Aptos" w:hAnsi="Aptos"/>
                  <w:kern w:val="2"/>
                  <w14:ligatures w14:val="standardContextual"/>
                </w:rPr>
                <w:delText>w</w:delText>
              </w:r>
            </w:del>
            <w:ins w:id="131" w:author="Mitchell Daysh" w:date="2025-08-05T10:22:00Z" w16du:dateUtc="2025-08-04T22:22:00Z">
              <w:r w:rsidR="00576EEF">
                <w:rPr>
                  <w:rFonts w:ascii="Aptos" w:hAnsi="Aptos"/>
                  <w:kern w:val="2"/>
                  <w14:ligatures w14:val="standardContextual"/>
                </w:rPr>
                <w:t>W</w:t>
              </w:r>
            </w:ins>
            <w:r w:rsidR="00A57263" w:rsidRPr="008A1285">
              <w:rPr>
                <w:rFonts w:ascii="Aptos" w:hAnsi="Aptos"/>
                <w:kern w:val="2"/>
                <w14:ligatures w14:val="standardContextual"/>
              </w:rPr>
              <w:t>etlands</w:t>
            </w:r>
            <w:bookmarkEnd w:id="101"/>
            <w:r w:rsidR="00A57263" w:rsidRPr="008A1285">
              <w:rPr>
                <w:rFonts w:ascii="Aptos" w:hAnsi="Aptos"/>
                <w:kern w:val="2"/>
                <w14:ligatures w14:val="standardContextual"/>
              </w:rPr>
              <w:t xml:space="preserve"> which are inconsistent with achieving </w:t>
            </w:r>
            <w:r w:rsidR="00A57263" w:rsidRPr="00442D34">
              <w:rPr>
                <w:rFonts w:ascii="Aptos" w:hAnsi="Aptos"/>
                <w:kern w:val="2"/>
                <w14:ligatures w14:val="standardContextual"/>
              </w:rPr>
              <w:t xml:space="preserve">Condition </w:t>
            </w:r>
            <w:r w:rsidR="00FB6740" w:rsidRPr="00442D34">
              <w:rPr>
                <w:rFonts w:ascii="Aptos" w:hAnsi="Aptos"/>
                <w:kern w:val="2"/>
                <w14:ligatures w14:val="standardContextual"/>
              </w:rPr>
              <w:t>UG.7</w:t>
            </w:r>
            <w:bookmarkEnd w:id="85"/>
            <w:r w:rsidR="00A57263" w:rsidRPr="00442D34">
              <w:rPr>
                <w:rFonts w:ascii="Aptos" w:hAnsi="Aptos"/>
                <w:kern w:val="2"/>
                <w14:ligatures w14:val="standardContextual"/>
              </w:rPr>
              <w:t>; a</w:t>
            </w:r>
            <w:r w:rsidR="00A57263" w:rsidRPr="008A1285">
              <w:rPr>
                <w:rFonts w:ascii="Aptos" w:hAnsi="Aptos"/>
                <w:kern w:val="2"/>
                <w14:ligatures w14:val="standardContextual"/>
              </w:rPr>
              <w:t>nd</w:t>
            </w:r>
          </w:p>
          <w:p w14:paraId="514FE35B" w14:textId="597AA701" w:rsidR="00A57263" w:rsidRPr="008A1285" w:rsidRDefault="5FB702D2"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c</w:t>
            </w:r>
            <w:r w:rsidR="00A57263" w:rsidRPr="008A1285">
              <w:rPr>
                <w:rFonts w:ascii="Aptos" w:hAnsi="Aptos"/>
                <w:kern w:val="2"/>
                <w14:ligatures w14:val="standardContextual"/>
              </w:rPr>
              <w:t>.</w:t>
            </w:r>
            <w:r w:rsidR="00A57263" w:rsidRPr="008A1285">
              <w:rPr>
                <w:rFonts w:ascii="Aptos" w:hAnsi="Aptos"/>
                <w:kern w:val="2"/>
                <w14:ligatures w14:val="standardContextual"/>
              </w:rPr>
              <w:tab/>
              <w:t xml:space="preserve">Having available, when and where required, the equipment and suitably qualified and experienced personnel to conduct appropriate monitoring, </w:t>
            </w:r>
            <w:ins w:id="132" w:author="Mitchell Daysh" w:date="2025-08-05T10:23:00Z" w16du:dateUtc="2025-08-04T22:23:00Z">
              <w:r w:rsidR="00576EEF">
                <w:rPr>
                  <w:rFonts w:ascii="Aptos" w:hAnsi="Aptos"/>
                  <w:kern w:val="2"/>
                  <w14:ligatures w14:val="standardContextual"/>
                </w:rPr>
                <w:t xml:space="preserve">carry out necessary mitigation, </w:t>
              </w:r>
            </w:ins>
            <w:r w:rsidR="00A57263" w:rsidRPr="008A1285">
              <w:rPr>
                <w:rFonts w:ascii="Aptos" w:hAnsi="Aptos"/>
                <w:kern w:val="2"/>
                <w14:ligatures w14:val="standardContextual"/>
              </w:rPr>
              <w:t>test</w:t>
            </w:r>
            <w:ins w:id="133" w:author="Mitchell Daysh" w:date="2025-08-05T10:23:00Z" w16du:dateUtc="2025-08-04T22:23:00Z">
              <w:r w:rsidR="00576EEF">
                <w:rPr>
                  <w:rFonts w:ascii="Aptos" w:hAnsi="Aptos"/>
                  <w:kern w:val="2"/>
                  <w14:ligatures w14:val="standardContextual"/>
                </w:rPr>
                <w:t xml:space="preserve"> eff</w:t>
              </w:r>
            </w:ins>
            <w:r w:rsidR="00A57263" w:rsidRPr="008A1285">
              <w:rPr>
                <w:rFonts w:ascii="Aptos" w:hAnsi="Aptos"/>
                <w:kern w:val="2"/>
                <w14:ligatures w14:val="standardContextual"/>
              </w:rPr>
              <w:t>i</w:t>
            </w:r>
            <w:ins w:id="134" w:author="Mitchell Daysh" w:date="2025-08-05T10:23:00Z" w16du:dateUtc="2025-08-04T22:23:00Z">
              <w:r w:rsidR="00576EEF">
                <w:rPr>
                  <w:rFonts w:ascii="Aptos" w:hAnsi="Aptos"/>
                  <w:kern w:val="2"/>
                  <w14:ligatures w14:val="standardContextual"/>
                </w:rPr>
                <w:t>cacy of measures employed a</w:t>
              </w:r>
            </w:ins>
            <w:r w:rsidR="00A57263" w:rsidRPr="008A1285">
              <w:rPr>
                <w:rFonts w:ascii="Aptos" w:hAnsi="Aptos"/>
                <w:kern w:val="2"/>
                <w14:ligatures w14:val="standardContextual"/>
              </w:rPr>
              <w:t>n</w:t>
            </w:r>
            <w:ins w:id="135" w:author="Mitchell Daysh" w:date="2025-08-05T10:23:00Z" w16du:dateUtc="2025-08-04T22:23:00Z">
              <w:r w:rsidR="00576EEF">
                <w:rPr>
                  <w:rFonts w:ascii="Aptos" w:hAnsi="Aptos"/>
                  <w:kern w:val="2"/>
                  <w14:ligatures w14:val="standardContextual"/>
                </w:rPr>
                <w:t>d if required</w:t>
              </w:r>
            </w:ins>
            <w:del w:id="136" w:author="Mitchell Daysh" w:date="2025-08-05T10:23:00Z" w16du:dateUtc="2025-08-04T22:23:00Z">
              <w:r w:rsidR="00A57263" w:rsidRPr="008A1285" w:rsidDel="00576EEF">
                <w:rPr>
                  <w:rFonts w:ascii="Aptos" w:hAnsi="Aptos"/>
                  <w:kern w:val="2"/>
                  <w14:ligatures w14:val="standardContextual"/>
                </w:rPr>
                <w:delText>g</w:delText>
              </w:r>
            </w:del>
            <w:ins w:id="137" w:author="Mitchell Daysh" w:date="2025-08-05T10:23:00Z" w16du:dateUtc="2025-08-04T22:23:00Z">
              <w:r w:rsidR="00576EEF">
                <w:rPr>
                  <w:rFonts w:ascii="Aptos" w:hAnsi="Aptos"/>
                  <w:kern w:val="2"/>
                  <w14:ligatures w14:val="standardContextual"/>
                </w:rPr>
                <w:t xml:space="preserve"> implement</w:t>
              </w:r>
            </w:ins>
            <w:del w:id="138" w:author="Mitchell Daysh" w:date="2025-08-05T10:23:00Z" w16du:dateUtc="2025-08-04T22:23:00Z">
              <w:r w:rsidR="00A57263" w:rsidRPr="008A1285" w:rsidDel="00576EEF">
                <w:rPr>
                  <w:rFonts w:ascii="Aptos" w:hAnsi="Aptos"/>
                  <w:kern w:val="2"/>
                  <w14:ligatures w14:val="standardContextual"/>
                </w:rPr>
                <w:delText xml:space="preserve"> </w:delText>
              </w:r>
              <w:r w:rsidR="00F93F15" w:rsidDel="00576EEF">
                <w:rPr>
                  <w:rFonts w:ascii="Aptos" w:hAnsi="Aptos"/>
                  <w:kern w:val="2"/>
                  <w14:ligatures w14:val="standardContextual"/>
                </w:rPr>
                <w:delText>of</w:delText>
              </w:r>
              <w:r w:rsidR="00F93F15" w:rsidRPr="008A1285" w:rsidDel="00576EEF">
                <w:rPr>
                  <w:rFonts w:ascii="Aptos" w:hAnsi="Aptos"/>
                  <w:kern w:val="2"/>
                  <w14:ligatures w14:val="standardContextual"/>
                </w:rPr>
                <w:delText xml:space="preserve"> </w:delText>
              </w:r>
              <w:r w:rsidR="00A57263" w:rsidRPr="008A1285" w:rsidDel="00576EEF">
                <w:rPr>
                  <w:rFonts w:ascii="Aptos" w:hAnsi="Aptos"/>
                  <w:kern w:val="2"/>
                  <w14:ligatures w14:val="standardContextual"/>
                </w:rPr>
                <w:delText>grouting requirements or</w:delText>
              </w:r>
            </w:del>
            <w:r w:rsidR="00A57263" w:rsidRPr="008A1285">
              <w:rPr>
                <w:rFonts w:ascii="Aptos" w:hAnsi="Aptos"/>
                <w:kern w:val="2"/>
                <w14:ligatures w14:val="standardContextual"/>
              </w:rPr>
              <w:t xml:space="preserve"> alternative mitigation measures.</w:t>
            </w:r>
          </w:p>
        </w:tc>
        <w:tc>
          <w:tcPr>
            <w:tcW w:w="2552" w:type="dxa"/>
            <w:tcBorders>
              <w:top w:val="single" w:sz="4" w:space="0" w:color="auto"/>
              <w:left w:val="single" w:sz="4" w:space="0" w:color="auto"/>
              <w:bottom w:val="single" w:sz="4" w:space="0" w:color="auto"/>
              <w:right w:val="single" w:sz="4" w:space="0" w:color="auto"/>
            </w:tcBorders>
          </w:tcPr>
          <w:p w14:paraId="00D1F7CC" w14:textId="6EEB3E6E" w:rsidR="00A57263" w:rsidRPr="008A1285" w:rsidRDefault="00A57263" w:rsidP="002F50FD">
            <w:pPr>
              <w:pStyle w:val="ConditionsTable"/>
              <w:spacing w:after="120" w:line="288" w:lineRule="auto"/>
              <w:rPr>
                <w:rFonts w:ascii="Aptos" w:hAnsi="Aptos"/>
                <w:kern w:val="2"/>
                <w14:ligatures w14:val="standardContextual"/>
              </w:rPr>
            </w:pPr>
            <w:r w:rsidRPr="008A1285">
              <w:rPr>
                <w:rFonts w:ascii="Aptos" w:hAnsi="Aptos"/>
                <w:kern w:val="2"/>
                <w14:ligatures w14:val="standardContextual"/>
              </w:rPr>
              <w:t xml:space="preserve">The </w:t>
            </w:r>
            <w:r w:rsidR="001C0229" w:rsidRPr="005515DC">
              <w:rPr>
                <w:rFonts w:ascii="Aptos" w:hAnsi="Aptos"/>
                <w:kern w:val="2"/>
                <w:szCs w:val="18"/>
                <w14:ligatures w14:val="standardContextual"/>
              </w:rPr>
              <w:t>Wharekirauponga Underground Mine Water Management Plan</w:t>
            </w:r>
            <w:r w:rsidRPr="008A1285">
              <w:rPr>
                <w:rFonts w:ascii="Aptos" w:hAnsi="Aptos"/>
                <w:kern w:val="2"/>
                <w14:ligatures w14:val="standardContextual"/>
              </w:rPr>
              <w:t xml:space="preserve"> identifies key principles to manage groundwater ingress</w:t>
            </w:r>
            <w:r w:rsidR="00932E85">
              <w:rPr>
                <w:rFonts w:ascii="Aptos" w:hAnsi="Aptos"/>
                <w:kern w:val="2"/>
                <w14:ligatures w14:val="standardContextual"/>
              </w:rPr>
              <w:t xml:space="preserve"> and</w:t>
            </w:r>
            <w:r w:rsidRPr="008A1285">
              <w:rPr>
                <w:rFonts w:ascii="Aptos" w:hAnsi="Aptos"/>
                <w:kern w:val="2"/>
                <w14:ligatures w14:val="standardContextual"/>
              </w:rPr>
              <w:t xml:space="preserve"> describes how these principles will be implemented</w:t>
            </w:r>
            <w:r w:rsidR="00442D34">
              <w:rPr>
                <w:rFonts w:ascii="Aptos" w:hAnsi="Aptos"/>
                <w:kern w:val="2"/>
                <w14:ligatures w14:val="standardContextual"/>
              </w:rPr>
              <w:t>.</w:t>
            </w:r>
          </w:p>
          <w:p w14:paraId="121C0981"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E402A7" w:rsidRPr="00E402A7" w14:paraId="7C995209" w14:textId="77777777" w:rsidTr="5E43A65B">
        <w:tc>
          <w:tcPr>
            <w:tcW w:w="888" w:type="dxa"/>
            <w:tcBorders>
              <w:top w:val="single" w:sz="4" w:space="0" w:color="auto"/>
              <w:left w:val="single" w:sz="4" w:space="0" w:color="auto"/>
              <w:bottom w:val="single" w:sz="4" w:space="0" w:color="auto"/>
              <w:right w:val="single" w:sz="4" w:space="0" w:color="auto"/>
            </w:tcBorders>
          </w:tcPr>
          <w:p w14:paraId="45D6BA93" w14:textId="77777777" w:rsidR="00E402A7" w:rsidRPr="00E402A7" w:rsidRDefault="00E402A7" w:rsidP="00F045D4">
            <w:pPr>
              <w:spacing w:before="120" w:after="120" w:line="288" w:lineRule="auto"/>
              <w:rPr>
                <w:i/>
                <w:iCs/>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59C074F7" w14:textId="10C524A7" w:rsidR="00E402A7" w:rsidRPr="00540AB5" w:rsidRDefault="00D901BF" w:rsidP="00F045D4">
            <w:pPr>
              <w:pStyle w:val="ConditionsTable"/>
              <w:spacing w:before="120" w:after="120" w:line="288" w:lineRule="auto"/>
              <w:rPr>
                <w:rFonts w:ascii="Aptos" w:hAnsi="Aptos"/>
                <w:b/>
                <w:bCs/>
                <w:kern w:val="2"/>
                <w14:ligatures w14:val="standardContextual"/>
              </w:rPr>
            </w:pPr>
            <w:r w:rsidRPr="00D901BF">
              <w:rPr>
                <w:rFonts w:ascii="Aptos" w:hAnsi="Aptos"/>
                <w:b/>
                <w:bCs/>
                <w:kern w:val="2"/>
                <w:szCs w:val="18"/>
                <w14:ligatures w14:val="standardContextual"/>
              </w:rPr>
              <w:t>Wharekirauponga Underground Mine Water Management Plan</w:t>
            </w:r>
          </w:p>
        </w:tc>
        <w:tc>
          <w:tcPr>
            <w:tcW w:w="2552" w:type="dxa"/>
            <w:tcBorders>
              <w:top w:val="single" w:sz="4" w:space="0" w:color="auto"/>
              <w:left w:val="single" w:sz="4" w:space="0" w:color="auto"/>
              <w:bottom w:val="single" w:sz="4" w:space="0" w:color="auto"/>
              <w:right w:val="single" w:sz="4" w:space="0" w:color="auto"/>
            </w:tcBorders>
          </w:tcPr>
          <w:p w14:paraId="47540038" w14:textId="77777777" w:rsidR="00E402A7" w:rsidRPr="00E402A7" w:rsidRDefault="00E402A7" w:rsidP="00F045D4">
            <w:pPr>
              <w:pStyle w:val="ConditionsTable"/>
              <w:spacing w:before="120" w:after="120" w:line="288" w:lineRule="auto"/>
              <w:rPr>
                <w:rFonts w:ascii="Aptos" w:hAnsi="Aptos"/>
                <w:i/>
                <w:iCs/>
                <w:kern w:val="2"/>
                <w:szCs w:val="18"/>
                <w14:ligatures w14:val="standardContextual"/>
              </w:rPr>
            </w:pPr>
          </w:p>
        </w:tc>
      </w:tr>
      <w:tr w:rsidR="008D1A65" w:rsidRPr="00E402A7" w14:paraId="78148061" w14:textId="77777777" w:rsidTr="5E43A65B">
        <w:tc>
          <w:tcPr>
            <w:tcW w:w="888" w:type="dxa"/>
            <w:tcBorders>
              <w:top w:val="single" w:sz="4" w:space="0" w:color="auto"/>
              <w:left w:val="single" w:sz="4" w:space="0" w:color="auto"/>
              <w:bottom w:val="single" w:sz="4" w:space="0" w:color="auto"/>
              <w:right w:val="single" w:sz="4" w:space="0" w:color="auto"/>
            </w:tcBorders>
          </w:tcPr>
          <w:p w14:paraId="52B7E811" w14:textId="77777777" w:rsidR="008D1A65" w:rsidRPr="0034451B" w:rsidRDefault="008D1A65"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744EA2D9" w14:textId="354E2F4F" w:rsidR="008D1A65" w:rsidRPr="00540AB5" w:rsidDel="00270B84" w:rsidRDefault="002F4AD4" w:rsidP="002F50FD">
            <w:pPr>
              <w:pStyle w:val="ConditionsTable"/>
              <w:spacing w:after="120" w:line="288" w:lineRule="auto"/>
              <w:rPr>
                <w:rFonts w:ascii="Aptos" w:hAnsi="Aptos"/>
                <w:b/>
                <w:bCs/>
                <w:kern w:val="2"/>
                <w14:ligatures w14:val="standardContextual"/>
              </w:rPr>
            </w:pPr>
            <w:r w:rsidRPr="00065F02">
              <w:rPr>
                <w:rFonts w:ascii="Aptos" w:hAnsi="Aptos"/>
              </w:rPr>
              <w:t xml:space="preserve">The Consent Holder must implement the </w:t>
            </w:r>
            <w:r w:rsidRPr="002F4AD4">
              <w:rPr>
                <w:rFonts w:ascii="Aptos" w:hAnsi="Aptos"/>
                <w:kern w:val="2"/>
                <w:szCs w:val="18"/>
                <w14:ligatures w14:val="standardContextual"/>
              </w:rPr>
              <w:t>Wharekirauponga Underground Mine Water Management Plan</w:t>
            </w:r>
            <w:r w:rsidRPr="00065F02">
              <w:rPr>
                <w:rFonts w:ascii="Aptos" w:hAnsi="Aptos"/>
              </w:rPr>
              <w:t xml:space="preserve"> referred to </w:t>
            </w:r>
            <w:r w:rsidRPr="00442D34">
              <w:rPr>
                <w:rFonts w:ascii="Aptos" w:hAnsi="Aptos"/>
              </w:rPr>
              <w:t>in Condition C</w:t>
            </w:r>
            <w:r w:rsidR="00442D34" w:rsidRPr="00442D34">
              <w:rPr>
                <w:rFonts w:ascii="Aptos" w:hAnsi="Aptos"/>
              </w:rPr>
              <w:t>4</w:t>
            </w:r>
            <w:r w:rsidRPr="00442D34">
              <w:rPr>
                <w:rFonts w:ascii="Aptos" w:hAnsi="Aptos"/>
              </w:rPr>
              <w:t>, subject to any amendments that may be made under Condition C</w:t>
            </w:r>
            <w:r w:rsidR="00442D34" w:rsidRPr="00442D34">
              <w:rPr>
                <w:rFonts w:ascii="Aptos" w:hAnsi="Aptos"/>
              </w:rPr>
              <w:t>8</w:t>
            </w:r>
            <w:r w:rsidRPr="00442D34">
              <w:rPr>
                <w:rFonts w:ascii="Aptos" w:hAnsi="Aptos"/>
              </w:rPr>
              <w:t>.</w:t>
            </w:r>
          </w:p>
        </w:tc>
        <w:tc>
          <w:tcPr>
            <w:tcW w:w="2552" w:type="dxa"/>
            <w:tcBorders>
              <w:top w:val="single" w:sz="4" w:space="0" w:color="auto"/>
              <w:left w:val="single" w:sz="4" w:space="0" w:color="auto"/>
              <w:bottom w:val="single" w:sz="4" w:space="0" w:color="auto"/>
              <w:right w:val="single" w:sz="4" w:space="0" w:color="auto"/>
            </w:tcBorders>
          </w:tcPr>
          <w:p w14:paraId="07CA5466" w14:textId="77777777" w:rsidR="008D1A65" w:rsidRPr="00E402A7" w:rsidRDefault="008D1A65" w:rsidP="002F50FD">
            <w:pPr>
              <w:pStyle w:val="ConditionsTable"/>
              <w:spacing w:after="120" w:line="288" w:lineRule="auto"/>
              <w:rPr>
                <w:rFonts w:ascii="Aptos" w:hAnsi="Aptos"/>
                <w:i/>
                <w:iCs/>
                <w:kern w:val="2"/>
                <w:szCs w:val="18"/>
                <w14:ligatures w14:val="standardContextual"/>
              </w:rPr>
            </w:pPr>
          </w:p>
        </w:tc>
      </w:tr>
      <w:tr w:rsidR="004A4D50" w:rsidRPr="004B4662" w14:paraId="48352ED5" w14:textId="77777777" w:rsidTr="5E43A65B">
        <w:tc>
          <w:tcPr>
            <w:tcW w:w="888" w:type="dxa"/>
            <w:tcBorders>
              <w:top w:val="single" w:sz="4" w:space="0" w:color="auto"/>
              <w:left w:val="single" w:sz="4" w:space="0" w:color="auto"/>
              <w:bottom w:val="single" w:sz="4" w:space="0" w:color="auto"/>
              <w:right w:val="single" w:sz="4" w:space="0" w:color="auto"/>
            </w:tcBorders>
          </w:tcPr>
          <w:p w14:paraId="40CC60FE" w14:textId="77777777" w:rsidR="004A4D50" w:rsidRPr="008A1285" w:rsidRDefault="004A4D50"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6B4451D8" w14:textId="53B6A085" w:rsidR="004A4D50" w:rsidRDefault="004A4D50" w:rsidP="002F50FD">
            <w:pPr>
              <w:pStyle w:val="ConditionsTable"/>
              <w:spacing w:after="120" w:line="288" w:lineRule="auto"/>
              <w:rPr>
                <w:rFonts w:ascii="Aptos" w:hAnsi="Aptos"/>
                <w:kern w:val="2"/>
                <w14:ligatures w14:val="standardContextual"/>
              </w:rPr>
            </w:pPr>
            <w:r>
              <w:rPr>
                <w:rFonts w:ascii="Aptos" w:hAnsi="Aptos"/>
                <w:kern w:val="2"/>
                <w14:ligatures w14:val="standardContextual"/>
              </w:rPr>
              <w:t xml:space="preserve">Any </w:t>
            </w:r>
            <w:r w:rsidR="00442507" w:rsidRPr="002A240A">
              <w:rPr>
                <w:rFonts w:ascii="Aptos" w:hAnsi="Aptos"/>
              </w:rPr>
              <w:t>amended version</w:t>
            </w:r>
            <w:r w:rsidR="00442507" w:rsidDel="00442507">
              <w:rPr>
                <w:rFonts w:ascii="Aptos" w:hAnsi="Aptos"/>
                <w:kern w:val="2"/>
                <w14:ligatures w14:val="standardContextual"/>
              </w:rPr>
              <w:t xml:space="preserve"> </w:t>
            </w:r>
            <w:r>
              <w:rPr>
                <w:rFonts w:ascii="Aptos" w:hAnsi="Aptos"/>
                <w:kern w:val="2"/>
                <w14:ligatures w14:val="standardContextual"/>
              </w:rPr>
              <w:t>of t</w:t>
            </w:r>
            <w:r w:rsidRPr="008A1285">
              <w:rPr>
                <w:rFonts w:ascii="Aptos" w:hAnsi="Aptos"/>
                <w:kern w:val="2"/>
                <w14:ligatures w14:val="standardContextual"/>
              </w:rPr>
              <w:t xml:space="preserve">he </w:t>
            </w:r>
            <w:r w:rsidR="00D901BF" w:rsidRPr="005515DC">
              <w:rPr>
                <w:rFonts w:ascii="Aptos" w:hAnsi="Aptos"/>
                <w:kern w:val="2"/>
                <w:szCs w:val="18"/>
                <w14:ligatures w14:val="standardContextual"/>
              </w:rPr>
              <w:t>Wharekirauponga Underground Mine Water Management Plan</w:t>
            </w:r>
            <w:r w:rsidR="00D901BF" w:rsidRPr="008A1285">
              <w:rPr>
                <w:rFonts w:ascii="Aptos" w:hAnsi="Aptos"/>
                <w:kern w:val="2"/>
                <w14:ligatures w14:val="standardContextual"/>
              </w:rPr>
              <w:t xml:space="preserve"> </w:t>
            </w:r>
            <w:r w:rsidRPr="008A1285">
              <w:rPr>
                <w:rFonts w:ascii="Aptos" w:hAnsi="Aptos"/>
                <w:kern w:val="2"/>
                <w14:ligatures w14:val="standardContextual"/>
              </w:rPr>
              <w:t>must be prepared by a suitably qualified and experienced professional and</w:t>
            </w:r>
            <w:r>
              <w:rPr>
                <w:rFonts w:ascii="Aptos" w:hAnsi="Aptos"/>
                <w:kern w:val="2"/>
                <w14:ligatures w14:val="standardContextual"/>
              </w:rPr>
              <w:t xml:space="preserve"> must </w:t>
            </w:r>
            <w:r w:rsidR="005C4F8B">
              <w:rPr>
                <w:rFonts w:ascii="Aptos" w:hAnsi="Aptos"/>
                <w:kern w:val="2"/>
                <w14:ligatures w14:val="standardContextual"/>
              </w:rPr>
              <w:t>satisfy the following objectives:</w:t>
            </w:r>
          </w:p>
          <w:p w14:paraId="24D0BE1B" w14:textId="0DF615C0" w:rsidR="00876296" w:rsidRPr="00A865BD" w:rsidRDefault="00876296" w:rsidP="000734F0">
            <w:pPr>
              <w:pStyle w:val="Conditionamanual"/>
              <w:tabs>
                <w:tab w:val="clear" w:pos="320"/>
              </w:tabs>
              <w:spacing w:line="288" w:lineRule="auto"/>
              <w:ind w:left="416" w:hanging="416"/>
              <w:rPr>
                <w:rFonts w:ascii="Aptos" w:hAnsi="Aptos"/>
                <w:kern w:val="2"/>
                <w14:ligatures w14:val="standardContextual"/>
              </w:rPr>
            </w:pPr>
            <w:r w:rsidRPr="00A865BD">
              <w:rPr>
                <w:rFonts w:ascii="Aptos" w:hAnsi="Aptos"/>
                <w:kern w:val="2"/>
                <w14:ligatures w14:val="standardContextual"/>
              </w:rPr>
              <w:t>a.</w:t>
            </w:r>
            <w:r w:rsidRPr="00A865BD">
              <w:rPr>
                <w:rFonts w:ascii="Aptos" w:hAnsi="Aptos"/>
                <w:kern w:val="2"/>
                <w14:ligatures w14:val="standardContextual"/>
              </w:rPr>
              <w:tab/>
              <w:t>To ensure protection of the Natural State Water Bodies and Natural Inland Wetlands from dewatering activities associated with</w:t>
            </w:r>
            <w:del w:id="139" w:author="Mitchell Daysh" w:date="2025-08-05T10:24:00Z" w16du:dateUtc="2025-08-04T22:24:00Z">
              <w:r w:rsidRPr="00A865BD" w:rsidDel="00576EEF">
                <w:rPr>
                  <w:rFonts w:ascii="Aptos" w:hAnsi="Aptos"/>
                  <w:kern w:val="2"/>
                  <w14:ligatures w14:val="standardContextual"/>
                </w:rPr>
                <w:delText xml:space="preserve"> </w:delText>
              </w:r>
              <w:r w:rsidR="00F93F15" w:rsidDel="00576EEF">
                <w:rPr>
                  <w:rFonts w:ascii="Aptos" w:hAnsi="Aptos"/>
                  <w:kern w:val="2"/>
                  <w14:ligatures w14:val="standardContextual"/>
                </w:rPr>
                <w:delText>tunnelling and</w:delText>
              </w:r>
              <w:r w:rsidR="00920677" w:rsidDel="00576EEF">
                <w:rPr>
                  <w:rFonts w:ascii="Aptos" w:hAnsi="Aptos"/>
                  <w:kern w:val="2"/>
                  <w14:ligatures w14:val="standardContextual"/>
                </w:rPr>
                <w:delText xml:space="preserve"> </w:delText>
              </w:r>
              <w:r w:rsidRPr="00A865BD" w:rsidDel="00576EEF">
                <w:rPr>
                  <w:rFonts w:ascii="Aptos" w:eastAsia="Proxima Nova" w:hAnsi="Aptos" w:cs="Proxima Nova"/>
                  <w:color w:val="242424"/>
                  <w:kern w:val="2"/>
                  <w14:ligatures w14:val="standardContextual"/>
                </w:rPr>
                <w:delText>stoping</w:delText>
              </w:r>
            </w:del>
            <w:ins w:id="140" w:author="Mitchell Daysh" w:date="2025-08-05T10:24:00Z" w16du:dateUtc="2025-08-04T22:24:00Z">
              <w:r w:rsidR="00576EEF">
                <w:rPr>
                  <w:rFonts w:ascii="Aptos" w:hAnsi="Aptos"/>
                  <w:kern w:val="2"/>
                  <w14:ligatures w14:val="standardContextual"/>
                </w:rPr>
                <w:t xml:space="preserve"> mining</w:t>
              </w:r>
            </w:ins>
            <w:r w:rsidRPr="00A865BD">
              <w:rPr>
                <w:rFonts w:ascii="Aptos" w:hAnsi="Aptos"/>
                <w:kern w:val="2"/>
                <w14:ligatures w14:val="standardContextual"/>
              </w:rPr>
              <w:t xml:space="preserve"> </w:t>
            </w:r>
            <w:proofErr w:type="gramStart"/>
            <w:r w:rsidRPr="00A865BD">
              <w:rPr>
                <w:rFonts w:ascii="Aptos" w:hAnsi="Aptos"/>
                <w:kern w:val="2"/>
                <w14:ligatures w14:val="standardContextual"/>
              </w:rPr>
              <w:t>activities;</w:t>
            </w:r>
            <w:proofErr w:type="gramEnd"/>
          </w:p>
          <w:p w14:paraId="7719C7FB" w14:textId="6C7DC6C0" w:rsidR="00876296" w:rsidRPr="00A865BD" w:rsidRDefault="00876296" w:rsidP="000734F0">
            <w:pPr>
              <w:pStyle w:val="Conditionamanual"/>
              <w:tabs>
                <w:tab w:val="clear" w:pos="320"/>
              </w:tabs>
              <w:spacing w:line="288" w:lineRule="auto"/>
              <w:ind w:left="416" w:hanging="416"/>
              <w:rPr>
                <w:rFonts w:ascii="Aptos" w:hAnsi="Aptos"/>
                <w:kern w:val="2"/>
                <w14:ligatures w14:val="standardContextual"/>
              </w:rPr>
            </w:pPr>
            <w:r w:rsidRPr="00A865BD">
              <w:rPr>
                <w:rFonts w:ascii="Aptos" w:hAnsi="Aptos"/>
                <w:kern w:val="2"/>
                <w14:ligatures w14:val="standardContextual"/>
              </w:rPr>
              <w:lastRenderedPageBreak/>
              <w:t>b.</w:t>
            </w:r>
            <w:r w:rsidRPr="00A865BD">
              <w:rPr>
                <w:rFonts w:ascii="Aptos" w:hAnsi="Aptos"/>
                <w:kern w:val="2"/>
                <w14:ligatures w14:val="standardContextual"/>
              </w:rPr>
              <w:tab/>
              <w:t xml:space="preserve">To describe how the Consent Holder will undertake dewatering activities in accordance with the principles in Condition </w:t>
            </w:r>
            <w:r w:rsidR="00C401D8" w:rsidRPr="00715C0F">
              <w:rPr>
                <w:rFonts w:ascii="Aptos" w:hAnsi="Aptos"/>
                <w:kern w:val="2"/>
                <w14:ligatures w14:val="standardContextual"/>
              </w:rPr>
              <w:t>UG.</w:t>
            </w:r>
            <w:del w:id="141" w:author="Mitchell Daysh" w:date="2025-08-05T10:25:00Z" w16du:dateUtc="2025-08-04T22:25:00Z">
              <w:r w:rsidRPr="00715C0F" w:rsidDel="00576EEF">
                <w:rPr>
                  <w:rFonts w:ascii="Aptos" w:hAnsi="Aptos"/>
                  <w:kern w:val="2"/>
                  <w14:ligatures w14:val="standardContextual"/>
                </w:rPr>
                <w:delText>16</w:delText>
              </w:r>
            </w:del>
            <w:ins w:id="142" w:author="Mitchell Daysh" w:date="2025-08-05T10:25:00Z" w16du:dateUtc="2025-08-04T22:25:00Z">
              <w:r w:rsidR="00576EEF">
                <w:rPr>
                  <w:rFonts w:ascii="Aptos" w:hAnsi="Aptos"/>
                  <w:kern w:val="2"/>
                  <w14:ligatures w14:val="standardContextual"/>
                </w:rPr>
                <w:t>19</w:t>
              </w:r>
            </w:ins>
            <w:r w:rsidRPr="00715C0F">
              <w:rPr>
                <w:rFonts w:ascii="Aptos" w:hAnsi="Aptos"/>
                <w:kern w:val="2"/>
                <w14:ligatures w14:val="standardContextual"/>
              </w:rPr>
              <w:t>;</w:t>
            </w:r>
            <w:r w:rsidRPr="00A865BD">
              <w:rPr>
                <w:rFonts w:ascii="Aptos" w:hAnsi="Aptos"/>
                <w:kern w:val="2"/>
                <w14:ligatures w14:val="standardContextual"/>
              </w:rPr>
              <w:t xml:space="preserve"> and</w:t>
            </w:r>
          </w:p>
          <w:p w14:paraId="7BB1D3A0" w14:textId="6A6C56C6" w:rsidR="005C4F8B" w:rsidRDefault="00876296" w:rsidP="000734F0">
            <w:pPr>
              <w:pStyle w:val="Conditionamanual"/>
              <w:tabs>
                <w:tab w:val="clear" w:pos="320"/>
              </w:tabs>
              <w:spacing w:line="288" w:lineRule="auto"/>
              <w:ind w:left="416" w:hanging="416"/>
              <w:rPr>
                <w:rFonts w:ascii="Aptos" w:hAnsi="Aptos"/>
                <w:kern w:val="2"/>
                <w14:ligatures w14:val="standardContextual"/>
              </w:rPr>
            </w:pPr>
            <w:r w:rsidRPr="00A865BD">
              <w:rPr>
                <w:rFonts w:ascii="Aptos" w:hAnsi="Aptos"/>
                <w:kern w:val="2"/>
                <w14:ligatures w14:val="standardContextual"/>
              </w:rPr>
              <w:t>c.</w:t>
            </w:r>
            <w:r w:rsidRPr="00A865BD">
              <w:rPr>
                <w:rFonts w:ascii="Aptos" w:hAnsi="Aptos"/>
                <w:kern w:val="2"/>
                <w14:ligatures w14:val="standardContextual"/>
              </w:rPr>
              <w:tab/>
              <w:t xml:space="preserve">To describe how the </w:t>
            </w:r>
            <w:r w:rsidR="00874BBE">
              <w:rPr>
                <w:rFonts w:ascii="Aptos" w:hAnsi="Aptos"/>
                <w:kern w:val="2"/>
                <w14:ligatures w14:val="standardContextual"/>
              </w:rPr>
              <w:t>Waikato Regional Council</w:t>
            </w:r>
            <w:r w:rsidRPr="00A865BD">
              <w:rPr>
                <w:rFonts w:ascii="Aptos" w:hAnsi="Aptos"/>
                <w:kern w:val="2"/>
                <w14:ligatures w14:val="standardContextual"/>
              </w:rPr>
              <w:t xml:space="preserve"> </w:t>
            </w:r>
            <w:r w:rsidR="006E2203">
              <w:rPr>
                <w:rFonts w:ascii="Aptos" w:hAnsi="Aptos"/>
                <w:kern w:val="2"/>
                <w14:ligatures w14:val="standardContextual"/>
              </w:rPr>
              <w:t xml:space="preserve">and the Department of Conservation </w:t>
            </w:r>
            <w:del w:id="143" w:author="Mitchell Daysh" w:date="2025-08-05T10:25:00Z" w16du:dateUtc="2025-08-04T22:25:00Z">
              <w:r w:rsidRPr="00A865BD" w:rsidDel="00576EEF">
                <w:rPr>
                  <w:rFonts w:ascii="Aptos" w:hAnsi="Aptos"/>
                  <w:kern w:val="2"/>
                  <w14:ligatures w14:val="standardContextual"/>
                </w:rPr>
                <w:delText xml:space="preserve">is </w:delText>
              </w:r>
            </w:del>
            <w:ins w:id="144" w:author="Mitchell Daysh" w:date="2025-08-05T10:25:00Z" w16du:dateUtc="2025-08-04T22:25:00Z">
              <w:r w:rsidR="00576EEF">
                <w:rPr>
                  <w:rFonts w:ascii="Aptos" w:hAnsi="Aptos"/>
                  <w:kern w:val="2"/>
                  <w14:ligatures w14:val="standardContextual"/>
                </w:rPr>
                <w:t>are</w:t>
              </w:r>
              <w:r w:rsidR="00576EEF" w:rsidRPr="00A865BD">
                <w:rPr>
                  <w:rFonts w:ascii="Aptos" w:hAnsi="Aptos"/>
                  <w:kern w:val="2"/>
                  <w14:ligatures w14:val="standardContextual"/>
                </w:rPr>
                <w:t xml:space="preserve"> </w:t>
              </w:r>
            </w:ins>
            <w:r w:rsidRPr="00A865BD">
              <w:rPr>
                <w:rFonts w:ascii="Aptos" w:hAnsi="Aptos"/>
                <w:kern w:val="2"/>
                <w14:ligatures w14:val="standardContextual"/>
              </w:rPr>
              <w:t>able to determine that the activity is being undertaken in a manner which appropriately avoids or remedies any more than minor reductions in the expected natural</w:t>
            </w:r>
            <w:ins w:id="145" w:author="Mitchell Daysh" w:date="2025-08-05T10:25:00Z" w16du:dateUtc="2025-08-04T22:25:00Z">
              <w:r w:rsidR="00576EEF">
                <w:rPr>
                  <w:rFonts w:ascii="Aptos" w:hAnsi="Aptos"/>
                  <w:kern w:val="2"/>
                  <w14:ligatures w14:val="standardContextual"/>
                </w:rPr>
                <w:t xml:space="preserve"> flows</w:t>
              </w:r>
            </w:ins>
            <w:del w:id="146" w:author="Mitchell Daysh" w:date="2025-08-05T10:25:00Z" w16du:dateUtc="2025-08-04T22:25:00Z">
              <w:r w:rsidRPr="00A865BD" w:rsidDel="00576EEF">
                <w:rPr>
                  <w:rFonts w:ascii="Aptos" w:hAnsi="Aptos"/>
                  <w:kern w:val="2"/>
                  <w14:ligatures w14:val="standardContextual"/>
                </w:rPr>
                <w:delText xml:space="preserve"> parameters</w:delText>
              </w:r>
            </w:del>
            <w:ins w:id="147" w:author="Mitchell Daysh" w:date="2025-08-05T10:26:00Z" w16du:dateUtc="2025-08-04T22:26:00Z">
              <w:r w:rsidR="00576EEF">
                <w:rPr>
                  <w:rFonts w:ascii="Aptos" w:hAnsi="Aptos"/>
                  <w:kern w:val="2"/>
                  <w14:ligatures w14:val="standardContextual"/>
                </w:rPr>
                <w:t xml:space="preserve"> within</w:t>
              </w:r>
            </w:ins>
            <w:del w:id="148" w:author="Mitchell Daysh" w:date="2025-08-05T10:26:00Z" w16du:dateUtc="2025-08-04T22:26:00Z">
              <w:r w:rsidRPr="00A865BD" w:rsidDel="00576EEF">
                <w:rPr>
                  <w:rFonts w:ascii="Aptos" w:hAnsi="Aptos"/>
                  <w:kern w:val="2"/>
                  <w14:ligatures w14:val="standardContextual"/>
                </w:rPr>
                <w:delText xml:space="preserve"> of</w:delText>
              </w:r>
            </w:del>
            <w:r w:rsidRPr="00A865BD">
              <w:rPr>
                <w:rFonts w:ascii="Aptos" w:hAnsi="Aptos"/>
                <w:kern w:val="2"/>
                <w14:ligatures w14:val="standardContextual"/>
              </w:rPr>
              <w:t xml:space="preserve"> the </w:t>
            </w:r>
            <w:del w:id="149" w:author="Mitchell Daysh" w:date="2025-08-05T10:26:00Z" w16du:dateUtc="2025-08-04T22:26:00Z">
              <w:r w:rsidRPr="00A865BD" w:rsidDel="00576EEF">
                <w:rPr>
                  <w:rFonts w:ascii="Aptos" w:hAnsi="Aptos"/>
                  <w:kern w:val="2"/>
                  <w14:ligatures w14:val="standardContextual"/>
                </w:rPr>
                <w:delText>n</w:delText>
              </w:r>
            </w:del>
            <w:ins w:id="150" w:author="Mitchell Daysh" w:date="2025-08-05T10:26:00Z" w16du:dateUtc="2025-08-04T22:26:00Z">
              <w:r w:rsidR="00576EEF">
                <w:rPr>
                  <w:rFonts w:ascii="Aptos" w:hAnsi="Aptos"/>
                  <w:kern w:val="2"/>
                  <w14:ligatures w14:val="standardContextual"/>
                </w:rPr>
                <w:t>N</w:t>
              </w:r>
            </w:ins>
            <w:r w:rsidRPr="00A865BD">
              <w:rPr>
                <w:rFonts w:ascii="Aptos" w:hAnsi="Aptos"/>
                <w:kern w:val="2"/>
                <w14:ligatures w14:val="standardContextual"/>
              </w:rPr>
              <w:t xml:space="preserve">atural </w:t>
            </w:r>
            <w:del w:id="151" w:author="Mitchell Daysh" w:date="2025-08-05T10:26:00Z" w16du:dateUtc="2025-08-04T22:26:00Z">
              <w:r w:rsidRPr="00A865BD" w:rsidDel="00576EEF">
                <w:rPr>
                  <w:rFonts w:ascii="Aptos" w:hAnsi="Aptos"/>
                  <w:kern w:val="2"/>
                  <w14:ligatures w14:val="standardContextual"/>
                </w:rPr>
                <w:delText>s</w:delText>
              </w:r>
            </w:del>
            <w:ins w:id="152" w:author="Mitchell Daysh" w:date="2025-08-05T10:26:00Z" w16du:dateUtc="2025-08-04T22:26:00Z">
              <w:r w:rsidR="00576EEF">
                <w:rPr>
                  <w:rFonts w:ascii="Aptos" w:hAnsi="Aptos"/>
                  <w:kern w:val="2"/>
                  <w14:ligatures w14:val="standardContextual"/>
                </w:rPr>
                <w:t>S</w:t>
              </w:r>
            </w:ins>
            <w:r w:rsidRPr="00A865BD">
              <w:rPr>
                <w:rFonts w:ascii="Aptos" w:hAnsi="Aptos"/>
                <w:kern w:val="2"/>
                <w14:ligatures w14:val="standardContextual"/>
              </w:rPr>
              <w:t xml:space="preserve">tate </w:t>
            </w:r>
            <w:del w:id="153" w:author="Mitchell Daysh" w:date="2025-08-05T10:26:00Z" w16du:dateUtc="2025-08-04T22:26:00Z">
              <w:r w:rsidRPr="00A865BD" w:rsidDel="00576EEF">
                <w:rPr>
                  <w:rFonts w:ascii="Aptos" w:hAnsi="Aptos"/>
                  <w:kern w:val="2"/>
                  <w14:ligatures w14:val="standardContextual"/>
                </w:rPr>
                <w:delText>w</w:delText>
              </w:r>
            </w:del>
            <w:ins w:id="154" w:author="Mitchell Daysh" w:date="2025-08-05T10:26:00Z" w16du:dateUtc="2025-08-04T22:26:00Z">
              <w:r w:rsidR="00576EEF">
                <w:rPr>
                  <w:rFonts w:ascii="Aptos" w:hAnsi="Aptos"/>
                  <w:kern w:val="2"/>
                  <w14:ligatures w14:val="standardContextual"/>
                </w:rPr>
                <w:t>W</w:t>
              </w:r>
            </w:ins>
            <w:r w:rsidRPr="00A865BD">
              <w:rPr>
                <w:rFonts w:ascii="Aptos" w:hAnsi="Aptos"/>
                <w:kern w:val="2"/>
                <w14:ligatures w14:val="standardContextual"/>
              </w:rPr>
              <w:t>ater</w:t>
            </w:r>
            <w:ins w:id="155" w:author="Mitchell Daysh" w:date="2025-08-05T10:24:00Z" w16du:dateUtc="2025-08-04T22:24:00Z">
              <w:r w:rsidR="00576EEF">
                <w:rPr>
                  <w:rFonts w:ascii="Aptos" w:hAnsi="Aptos"/>
                  <w:kern w:val="2"/>
                  <w14:ligatures w14:val="standardContextual"/>
                </w:rPr>
                <w:t xml:space="preserve"> </w:t>
              </w:r>
            </w:ins>
            <w:del w:id="156" w:author="Mitchell Daysh" w:date="2025-08-05T10:26:00Z" w16du:dateUtc="2025-08-04T22:26:00Z">
              <w:r w:rsidRPr="00A865BD" w:rsidDel="00576EEF">
                <w:rPr>
                  <w:rFonts w:ascii="Aptos" w:hAnsi="Aptos"/>
                  <w:kern w:val="2"/>
                  <w14:ligatures w14:val="standardContextual"/>
                </w:rPr>
                <w:delText>b</w:delText>
              </w:r>
            </w:del>
            <w:ins w:id="157" w:author="Mitchell Daysh" w:date="2025-08-05T10:26:00Z" w16du:dateUtc="2025-08-04T22:26:00Z">
              <w:r w:rsidR="00576EEF">
                <w:rPr>
                  <w:rFonts w:ascii="Aptos" w:hAnsi="Aptos"/>
                  <w:kern w:val="2"/>
                  <w14:ligatures w14:val="standardContextual"/>
                </w:rPr>
                <w:t>B</w:t>
              </w:r>
            </w:ins>
            <w:r w:rsidRPr="00A865BD">
              <w:rPr>
                <w:rFonts w:ascii="Aptos" w:hAnsi="Aptos"/>
                <w:kern w:val="2"/>
                <w14:ligatures w14:val="standardContextual"/>
              </w:rPr>
              <w:t>odies and/or natural</w:t>
            </w:r>
            <w:ins w:id="158" w:author="Mitchell Daysh" w:date="2025-08-05T10:26:00Z" w16du:dateUtc="2025-08-04T22:26:00Z">
              <w:r w:rsidR="00576EEF">
                <w:rPr>
                  <w:rFonts w:ascii="Aptos" w:hAnsi="Aptos"/>
                  <w:kern w:val="2"/>
                  <w14:ligatures w14:val="standardContextual"/>
                </w:rPr>
                <w:t xml:space="preserve"> water levels within the Natural</w:t>
              </w:r>
            </w:ins>
            <w:r w:rsidRPr="00A865BD">
              <w:rPr>
                <w:rFonts w:ascii="Aptos" w:hAnsi="Aptos"/>
                <w:kern w:val="2"/>
                <w14:ligatures w14:val="standardContextual"/>
              </w:rPr>
              <w:t xml:space="preserve"> </w:t>
            </w:r>
            <w:del w:id="159" w:author="Mitchell Daysh" w:date="2025-08-05T10:26:00Z" w16du:dateUtc="2025-08-04T22:26:00Z">
              <w:r w:rsidRPr="00A865BD" w:rsidDel="00576EEF">
                <w:rPr>
                  <w:rFonts w:ascii="Aptos" w:hAnsi="Aptos"/>
                  <w:kern w:val="2"/>
                  <w14:ligatures w14:val="standardContextual"/>
                </w:rPr>
                <w:delText>i</w:delText>
              </w:r>
            </w:del>
            <w:ins w:id="160" w:author="Mitchell Daysh" w:date="2025-08-05T10:26:00Z" w16du:dateUtc="2025-08-04T22:26:00Z">
              <w:r w:rsidR="00576EEF">
                <w:rPr>
                  <w:rFonts w:ascii="Aptos" w:hAnsi="Aptos"/>
                  <w:kern w:val="2"/>
                  <w14:ligatures w14:val="standardContextual"/>
                </w:rPr>
                <w:t>I</w:t>
              </w:r>
            </w:ins>
            <w:r w:rsidRPr="00A865BD">
              <w:rPr>
                <w:rFonts w:ascii="Aptos" w:hAnsi="Aptos"/>
                <w:kern w:val="2"/>
                <w14:ligatures w14:val="standardContextual"/>
              </w:rPr>
              <w:t xml:space="preserve">nland </w:t>
            </w:r>
            <w:del w:id="161" w:author="Mitchell Daysh" w:date="2025-08-05T10:26:00Z" w16du:dateUtc="2025-08-04T22:26:00Z">
              <w:r w:rsidRPr="00A865BD" w:rsidDel="00576EEF">
                <w:rPr>
                  <w:rFonts w:ascii="Aptos" w:hAnsi="Aptos"/>
                  <w:kern w:val="2"/>
                  <w14:ligatures w14:val="standardContextual"/>
                </w:rPr>
                <w:delText>w</w:delText>
              </w:r>
            </w:del>
            <w:ins w:id="162" w:author="Mitchell Daysh" w:date="2025-08-05T10:26:00Z" w16du:dateUtc="2025-08-04T22:26:00Z">
              <w:r w:rsidR="00576EEF">
                <w:rPr>
                  <w:rFonts w:ascii="Aptos" w:hAnsi="Aptos"/>
                  <w:kern w:val="2"/>
                  <w14:ligatures w14:val="standardContextual"/>
                </w:rPr>
                <w:t>W</w:t>
              </w:r>
            </w:ins>
            <w:r w:rsidRPr="00A865BD">
              <w:rPr>
                <w:rFonts w:ascii="Aptos" w:hAnsi="Aptos"/>
                <w:kern w:val="2"/>
                <w14:ligatures w14:val="standardContextual"/>
              </w:rPr>
              <w:t xml:space="preserve">etlands which have been identified as being potentially affected by </w:t>
            </w:r>
            <w:del w:id="163" w:author="Mitchell Daysh" w:date="2025-08-05T10:26:00Z" w16du:dateUtc="2025-08-04T22:26:00Z">
              <w:r w:rsidR="00F93F15" w:rsidDel="00576EEF">
                <w:rPr>
                  <w:rFonts w:ascii="Aptos" w:hAnsi="Aptos"/>
                  <w:kern w:val="2"/>
                  <w14:ligatures w14:val="standardContextual"/>
                </w:rPr>
                <w:delText xml:space="preserve">tunnelling and </w:delText>
              </w:r>
              <w:r w:rsidRPr="00A865BD" w:rsidDel="00576EEF">
                <w:rPr>
                  <w:rFonts w:ascii="Aptos" w:eastAsia="Proxima Nova" w:hAnsi="Aptos" w:cs="Proxima Nova"/>
                  <w:color w:val="242424"/>
                  <w:kern w:val="2"/>
                  <w14:ligatures w14:val="standardContextual"/>
                </w:rPr>
                <w:delText>stoping</w:delText>
              </w:r>
            </w:del>
            <w:ins w:id="164" w:author="Mitchell Daysh" w:date="2025-08-05T10:26:00Z" w16du:dateUtc="2025-08-04T22:26:00Z">
              <w:r w:rsidR="00576EEF">
                <w:rPr>
                  <w:rFonts w:ascii="Aptos" w:eastAsia="Proxima Nova" w:hAnsi="Aptos" w:cs="Proxima Nova"/>
                  <w:color w:val="242424"/>
                  <w:kern w:val="2"/>
                  <w14:ligatures w14:val="standardContextual"/>
                </w:rPr>
                <w:t>mining</w:t>
              </w:r>
            </w:ins>
            <w:r w:rsidRPr="00A865BD">
              <w:rPr>
                <w:rFonts w:ascii="Aptos" w:hAnsi="Aptos"/>
                <w:kern w:val="2"/>
                <w14:ligatures w14:val="standardContextual"/>
              </w:rPr>
              <w:t xml:space="preserve"> activities.</w:t>
            </w:r>
          </w:p>
        </w:tc>
        <w:tc>
          <w:tcPr>
            <w:tcW w:w="2552" w:type="dxa"/>
            <w:tcBorders>
              <w:top w:val="single" w:sz="4" w:space="0" w:color="auto"/>
              <w:left w:val="single" w:sz="4" w:space="0" w:color="auto"/>
              <w:bottom w:val="single" w:sz="4" w:space="0" w:color="auto"/>
              <w:right w:val="single" w:sz="4" w:space="0" w:color="auto"/>
            </w:tcBorders>
          </w:tcPr>
          <w:p w14:paraId="70109BC8" w14:textId="77777777" w:rsidR="004A4D50" w:rsidRPr="008A1285" w:rsidRDefault="004A4D50" w:rsidP="002F50FD">
            <w:pPr>
              <w:pStyle w:val="ConditionsTable"/>
              <w:spacing w:after="120" w:line="288" w:lineRule="auto"/>
              <w:rPr>
                <w:rFonts w:ascii="Aptos" w:hAnsi="Aptos"/>
                <w:kern w:val="2"/>
                <w:szCs w:val="18"/>
                <w14:ligatures w14:val="standardContextual"/>
              </w:rPr>
            </w:pPr>
          </w:p>
        </w:tc>
      </w:tr>
      <w:tr w:rsidR="00A57263" w14:paraId="0240C94D" w14:textId="77777777" w:rsidTr="5E43A65B">
        <w:tc>
          <w:tcPr>
            <w:tcW w:w="888" w:type="dxa"/>
            <w:tcBorders>
              <w:top w:val="single" w:sz="4" w:space="0" w:color="auto"/>
              <w:left w:val="single" w:sz="4" w:space="0" w:color="auto"/>
              <w:bottom w:val="single" w:sz="4" w:space="0" w:color="auto"/>
              <w:right w:val="single" w:sz="4" w:space="0" w:color="auto"/>
            </w:tcBorders>
          </w:tcPr>
          <w:p w14:paraId="3D551161" w14:textId="420FDB5E"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3888045" w14:textId="11D79E6F" w:rsidR="00A57263" w:rsidRPr="008A1285" w:rsidRDefault="00482F07" w:rsidP="002F50FD">
            <w:pPr>
              <w:pStyle w:val="ConditionsTable"/>
              <w:spacing w:after="120" w:line="288" w:lineRule="auto"/>
              <w:rPr>
                <w:rFonts w:ascii="Aptos" w:hAnsi="Aptos"/>
                <w:kern w:val="2"/>
                <w14:ligatures w14:val="standardContextual"/>
              </w:rPr>
            </w:pPr>
            <w:r>
              <w:rPr>
                <w:rFonts w:ascii="Aptos" w:hAnsi="Aptos"/>
                <w:kern w:val="2"/>
                <w14:ligatures w14:val="standardContextual"/>
              </w:rPr>
              <w:t>A</w:t>
            </w:r>
            <w:r w:rsidR="005857EE">
              <w:rPr>
                <w:rFonts w:ascii="Aptos" w:hAnsi="Aptos"/>
                <w:kern w:val="2"/>
                <w14:ligatures w14:val="standardContextual"/>
              </w:rPr>
              <w:t xml:space="preserve">ny </w:t>
            </w:r>
            <w:r w:rsidR="00442507" w:rsidRPr="002A240A">
              <w:rPr>
                <w:rFonts w:ascii="Aptos" w:hAnsi="Aptos"/>
              </w:rPr>
              <w:t>amended version</w:t>
            </w:r>
            <w:r w:rsidR="00442507" w:rsidDel="00442507">
              <w:rPr>
                <w:rFonts w:ascii="Aptos" w:hAnsi="Aptos"/>
                <w:kern w:val="2"/>
                <w14:ligatures w14:val="standardContextual"/>
              </w:rPr>
              <w:t xml:space="preserve"> </w:t>
            </w:r>
            <w:r w:rsidR="005857EE">
              <w:rPr>
                <w:rFonts w:ascii="Aptos" w:hAnsi="Aptos"/>
                <w:kern w:val="2"/>
                <w14:ligatures w14:val="standardContextual"/>
              </w:rPr>
              <w:t>of t</w:t>
            </w:r>
            <w:r w:rsidR="00A57263" w:rsidRPr="008A1285">
              <w:rPr>
                <w:rFonts w:ascii="Aptos" w:hAnsi="Aptos"/>
                <w:kern w:val="2"/>
                <w14:ligatures w14:val="standardContextual"/>
              </w:rPr>
              <w:t xml:space="preserve">he </w:t>
            </w:r>
            <w:r w:rsidR="00D901BF" w:rsidRPr="005515DC">
              <w:rPr>
                <w:rFonts w:ascii="Aptos" w:hAnsi="Aptos"/>
                <w:kern w:val="2"/>
                <w:szCs w:val="18"/>
                <w14:ligatures w14:val="standardContextual"/>
              </w:rPr>
              <w:t>Wharekirauponga Underground Mine Water Management Plan</w:t>
            </w:r>
            <w:r w:rsidR="00D901BF" w:rsidRPr="008A1285">
              <w:rPr>
                <w:rFonts w:ascii="Aptos" w:hAnsi="Aptos"/>
                <w:kern w:val="2"/>
                <w14:ligatures w14:val="standardContextual"/>
              </w:rPr>
              <w:t xml:space="preserve"> </w:t>
            </w:r>
            <w:r w:rsidR="00A14CCA" w:rsidRPr="008A1285">
              <w:rPr>
                <w:rFonts w:ascii="Aptos" w:hAnsi="Aptos"/>
                <w:kern w:val="2"/>
                <w14:ligatures w14:val="standardContextual"/>
              </w:rPr>
              <w:t xml:space="preserve">must </w:t>
            </w:r>
            <w:r w:rsidR="00A57263" w:rsidRPr="008A1285">
              <w:rPr>
                <w:rFonts w:ascii="Aptos" w:hAnsi="Aptos"/>
                <w:kern w:val="2"/>
                <w14:ligatures w14:val="standardContextual"/>
              </w:rPr>
              <w:t>include</w:t>
            </w:r>
            <w:r w:rsidR="007779A4">
              <w:rPr>
                <w:rFonts w:ascii="Aptos" w:hAnsi="Aptos"/>
                <w:kern w:val="2"/>
                <w14:ligatures w14:val="standardContextual"/>
              </w:rPr>
              <w:t xml:space="preserve"> the following</w:t>
            </w:r>
            <w:r w:rsidR="00A57263" w:rsidRPr="008A1285">
              <w:rPr>
                <w:rFonts w:ascii="Aptos" w:hAnsi="Aptos"/>
                <w:kern w:val="2"/>
                <w14:ligatures w14:val="standardContextual"/>
              </w:rPr>
              <w:t>:</w:t>
            </w:r>
          </w:p>
          <w:p w14:paraId="26AD9C3A" w14:textId="215FC8B0"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 xml:space="preserve">Identification of the baseline data to be </w:t>
            </w:r>
            <w:proofErr w:type="gramStart"/>
            <w:r w:rsidRPr="008A1285">
              <w:rPr>
                <w:rFonts w:ascii="Aptos" w:hAnsi="Aptos"/>
                <w:kern w:val="2"/>
                <w14:ligatures w14:val="standardContextual"/>
              </w:rPr>
              <w:t>collected;</w:t>
            </w:r>
            <w:proofErr w:type="gramEnd"/>
          </w:p>
          <w:p w14:paraId="6D4F29A5" w14:textId="3E4FD32A"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t xml:space="preserve">A detailed strategy, describing how </w:t>
            </w:r>
            <w:del w:id="165" w:author="Mitchell Daysh" w:date="2025-08-05T10:26:00Z" w16du:dateUtc="2025-08-04T22:26:00Z">
              <w:r w:rsidR="00F57D55" w:rsidDel="00576EEF">
                <w:rPr>
                  <w:rFonts w:ascii="Aptos" w:hAnsi="Aptos"/>
                  <w:kern w:val="2"/>
                  <w14:ligatures w14:val="standardContextual"/>
                </w:rPr>
                <w:delText xml:space="preserve">tunnelling and </w:delText>
              </w:r>
              <w:r w:rsidRPr="008A1285" w:rsidDel="00576EEF">
                <w:rPr>
                  <w:rFonts w:ascii="Aptos" w:eastAsia="Proxima Nova" w:hAnsi="Aptos" w:cs="Proxima Nova"/>
                  <w:color w:val="242424"/>
                  <w:kern w:val="2"/>
                  <w14:ligatures w14:val="standardContextual"/>
                </w:rPr>
                <w:delText>stoping</w:delText>
              </w:r>
            </w:del>
            <w:ins w:id="166" w:author="Mitchell Daysh" w:date="2025-08-05T10:26:00Z" w16du:dateUtc="2025-08-04T22:26:00Z">
              <w:r w:rsidR="00576EEF">
                <w:rPr>
                  <w:rFonts w:ascii="Aptos" w:hAnsi="Aptos"/>
                  <w:kern w:val="2"/>
                  <w14:ligatures w14:val="standardContextual"/>
                </w:rPr>
                <w:t>mining</w:t>
              </w:r>
            </w:ins>
            <w:r w:rsidR="008F69C9">
              <w:rPr>
                <w:rFonts w:ascii="Aptos" w:hAnsi="Aptos"/>
                <w:kern w:val="2"/>
                <w14:ligatures w14:val="standardContextual"/>
              </w:rPr>
              <w:t xml:space="preserve"> </w:t>
            </w:r>
            <w:r w:rsidRPr="008A1285">
              <w:rPr>
                <w:rFonts w:ascii="Aptos" w:hAnsi="Aptos"/>
                <w:kern w:val="2"/>
                <w14:ligatures w14:val="standardContextual"/>
              </w:rPr>
              <w:t xml:space="preserve">activities and associated groundwater management will be undertaken to achieve the </w:t>
            </w:r>
            <w:r w:rsidR="007D3990">
              <w:rPr>
                <w:rFonts w:ascii="Aptos" w:hAnsi="Aptos"/>
                <w:kern w:val="2"/>
                <w14:ligatures w14:val="standardContextual"/>
              </w:rPr>
              <w:t xml:space="preserve">following </w:t>
            </w:r>
            <w:proofErr w:type="gramStart"/>
            <w:r w:rsidRPr="008A1285">
              <w:rPr>
                <w:rFonts w:ascii="Aptos" w:hAnsi="Aptos"/>
                <w:kern w:val="2"/>
                <w14:ligatures w14:val="standardContextual"/>
              </w:rPr>
              <w:t>outcomes;</w:t>
            </w:r>
            <w:proofErr w:type="gramEnd"/>
          </w:p>
          <w:p w14:paraId="71C92997" w14:textId="67000F80" w:rsidR="00832303" w:rsidRPr="00832303" w:rsidRDefault="00832303" w:rsidP="000734F0">
            <w:pPr>
              <w:pStyle w:val="Conditionamanual"/>
              <w:numPr>
                <w:ilvl w:val="0"/>
                <w:numId w:val="56"/>
              </w:numPr>
              <w:spacing w:line="288" w:lineRule="auto"/>
              <w:ind w:left="841" w:hanging="425"/>
              <w:rPr>
                <w:rFonts w:ascii="Aptos" w:hAnsi="Aptos"/>
                <w:kern w:val="2"/>
                <w14:ligatures w14:val="standardContextual"/>
              </w:rPr>
            </w:pPr>
            <w:r w:rsidRPr="00832303">
              <w:rPr>
                <w:rFonts w:ascii="Aptos" w:hAnsi="Aptos"/>
                <w:kern w:val="2"/>
                <w14:ligatures w14:val="standardContextual"/>
              </w:rPr>
              <w:t xml:space="preserve">To ensure protection of the Natural State Water Bodies and Natural Inland Wetlands from dewatering activities associated with </w:t>
            </w:r>
            <w:r w:rsidR="000035B5">
              <w:rPr>
                <w:rFonts w:ascii="Aptos" w:hAnsi="Aptos"/>
                <w:kern w:val="2"/>
                <w14:ligatures w14:val="standardContextual"/>
              </w:rPr>
              <w:t>mining</w:t>
            </w:r>
            <w:r w:rsidR="000035B5" w:rsidRPr="00832303">
              <w:rPr>
                <w:rFonts w:ascii="Aptos" w:hAnsi="Aptos"/>
                <w:kern w:val="2"/>
                <w14:ligatures w14:val="standardContextual"/>
              </w:rPr>
              <w:t xml:space="preserve"> </w:t>
            </w:r>
            <w:proofErr w:type="gramStart"/>
            <w:r w:rsidRPr="00832303">
              <w:rPr>
                <w:rFonts w:ascii="Aptos" w:hAnsi="Aptos"/>
                <w:kern w:val="2"/>
                <w14:ligatures w14:val="standardContextual"/>
              </w:rPr>
              <w:t>activities;</w:t>
            </w:r>
            <w:proofErr w:type="gramEnd"/>
          </w:p>
          <w:p w14:paraId="4D4D84C9" w14:textId="14484A60" w:rsidR="00832303" w:rsidRPr="00832303" w:rsidRDefault="00832303" w:rsidP="000734F0">
            <w:pPr>
              <w:pStyle w:val="Conditionamanual"/>
              <w:numPr>
                <w:ilvl w:val="0"/>
                <w:numId w:val="56"/>
              </w:numPr>
              <w:spacing w:line="288" w:lineRule="auto"/>
              <w:ind w:left="841" w:hanging="425"/>
              <w:rPr>
                <w:rFonts w:ascii="Aptos" w:hAnsi="Aptos"/>
                <w:kern w:val="2"/>
                <w14:ligatures w14:val="standardContextual"/>
              </w:rPr>
            </w:pPr>
            <w:r w:rsidRPr="00832303">
              <w:rPr>
                <w:rFonts w:ascii="Aptos" w:hAnsi="Aptos"/>
                <w:kern w:val="2"/>
                <w14:ligatures w14:val="standardContextual"/>
              </w:rPr>
              <w:t xml:space="preserve">To describe how the Consent Holder will undertake dewatering activities in accordance with the principles in Condition </w:t>
            </w:r>
            <w:r w:rsidR="00C401D8">
              <w:rPr>
                <w:rFonts w:ascii="Aptos" w:hAnsi="Aptos"/>
                <w:kern w:val="2"/>
                <w14:ligatures w14:val="standardContextual"/>
              </w:rPr>
              <w:t>UG.</w:t>
            </w:r>
            <w:del w:id="167" w:author="Mitchell Daysh" w:date="2025-08-05T10:27:00Z" w16du:dateUtc="2025-08-04T22:27:00Z">
              <w:r w:rsidRPr="00832303" w:rsidDel="00576EEF">
                <w:rPr>
                  <w:rFonts w:ascii="Aptos" w:hAnsi="Aptos"/>
                  <w:kern w:val="2"/>
                  <w14:ligatures w14:val="standardContextual"/>
                </w:rPr>
                <w:delText>16</w:delText>
              </w:r>
            </w:del>
            <w:ins w:id="168" w:author="Mitchell Daysh" w:date="2025-08-05T10:27:00Z" w16du:dateUtc="2025-08-04T22:27:00Z">
              <w:r w:rsidR="00576EEF">
                <w:rPr>
                  <w:rFonts w:ascii="Aptos" w:hAnsi="Aptos"/>
                  <w:kern w:val="2"/>
                  <w14:ligatures w14:val="standardContextual"/>
                </w:rPr>
                <w:t>19</w:t>
              </w:r>
            </w:ins>
            <w:r w:rsidRPr="00832303">
              <w:rPr>
                <w:rFonts w:ascii="Aptos" w:hAnsi="Aptos"/>
                <w:kern w:val="2"/>
                <w14:ligatures w14:val="standardContextual"/>
              </w:rPr>
              <w:t>; and</w:t>
            </w:r>
          </w:p>
          <w:p w14:paraId="05C3F34D" w14:textId="0175D226" w:rsidR="007D3990" w:rsidRPr="008A1285" w:rsidRDefault="00832303" w:rsidP="000734F0">
            <w:pPr>
              <w:pStyle w:val="Conditionamanual"/>
              <w:numPr>
                <w:ilvl w:val="0"/>
                <w:numId w:val="56"/>
              </w:numPr>
              <w:spacing w:line="288" w:lineRule="auto"/>
              <w:ind w:left="841" w:hanging="425"/>
              <w:rPr>
                <w:rFonts w:ascii="Aptos" w:hAnsi="Aptos"/>
                <w:kern w:val="2"/>
                <w14:ligatures w14:val="standardContextual"/>
              </w:rPr>
            </w:pPr>
            <w:r w:rsidRPr="00832303">
              <w:rPr>
                <w:rFonts w:ascii="Aptos" w:hAnsi="Aptos"/>
                <w:kern w:val="2"/>
                <w14:ligatures w14:val="standardContextual"/>
              </w:rPr>
              <w:t xml:space="preserve">To describe how the </w:t>
            </w:r>
            <w:r w:rsidR="00874BBE">
              <w:rPr>
                <w:rFonts w:ascii="Aptos" w:hAnsi="Aptos"/>
                <w:kern w:val="2"/>
                <w14:ligatures w14:val="standardContextual"/>
              </w:rPr>
              <w:t>Waikato Regional Council</w:t>
            </w:r>
            <w:r w:rsidRPr="00832303">
              <w:rPr>
                <w:rFonts w:ascii="Aptos" w:hAnsi="Aptos"/>
                <w:kern w:val="2"/>
                <w14:ligatures w14:val="standardContextual"/>
              </w:rPr>
              <w:t xml:space="preserve"> </w:t>
            </w:r>
            <w:r w:rsidR="006E2203">
              <w:rPr>
                <w:rFonts w:ascii="Aptos" w:hAnsi="Aptos"/>
                <w:kern w:val="2"/>
                <w14:ligatures w14:val="standardContextual"/>
              </w:rPr>
              <w:t>and the Department of Conservation</w:t>
            </w:r>
            <w:r w:rsidRPr="00832303">
              <w:rPr>
                <w:rFonts w:ascii="Aptos" w:hAnsi="Aptos"/>
                <w:kern w:val="2"/>
                <w14:ligatures w14:val="standardContextual"/>
              </w:rPr>
              <w:t xml:space="preserve"> </w:t>
            </w:r>
            <w:del w:id="169" w:author="Mitchell Daysh" w:date="2025-08-05T10:27:00Z" w16du:dateUtc="2025-08-04T22:27:00Z">
              <w:r w:rsidRPr="00832303" w:rsidDel="00576EEF">
                <w:rPr>
                  <w:rFonts w:ascii="Aptos" w:hAnsi="Aptos"/>
                  <w:kern w:val="2"/>
                  <w14:ligatures w14:val="standardContextual"/>
                </w:rPr>
                <w:delText xml:space="preserve">is </w:delText>
              </w:r>
            </w:del>
            <w:ins w:id="170" w:author="Mitchell Daysh" w:date="2025-08-05T10:27:00Z" w16du:dateUtc="2025-08-04T22:27:00Z">
              <w:r w:rsidR="00576EEF">
                <w:rPr>
                  <w:rFonts w:ascii="Aptos" w:hAnsi="Aptos"/>
                  <w:kern w:val="2"/>
                  <w14:ligatures w14:val="standardContextual"/>
                </w:rPr>
                <w:t>are</w:t>
              </w:r>
              <w:r w:rsidR="00576EEF" w:rsidRPr="00832303">
                <w:rPr>
                  <w:rFonts w:ascii="Aptos" w:hAnsi="Aptos"/>
                  <w:kern w:val="2"/>
                  <w14:ligatures w14:val="standardContextual"/>
                </w:rPr>
                <w:t xml:space="preserve"> </w:t>
              </w:r>
            </w:ins>
            <w:r w:rsidRPr="00832303">
              <w:rPr>
                <w:rFonts w:ascii="Aptos" w:hAnsi="Aptos"/>
                <w:kern w:val="2"/>
                <w14:ligatures w14:val="standardContextual"/>
              </w:rPr>
              <w:t xml:space="preserve">able to determine that the activity is being undertaken in a manner which appropriately avoids or remedies any more than minor reductions in the expected natural </w:t>
            </w:r>
            <w:ins w:id="171" w:author="Mitchell Daysh" w:date="2025-08-05T10:27:00Z" w16du:dateUtc="2025-08-04T22:27:00Z">
              <w:r w:rsidR="00576EEF">
                <w:rPr>
                  <w:rFonts w:ascii="Aptos" w:hAnsi="Aptos"/>
                  <w:kern w:val="2"/>
                  <w14:ligatures w14:val="standardContextual"/>
                </w:rPr>
                <w:t xml:space="preserve">flows </w:t>
              </w:r>
            </w:ins>
            <w:del w:id="172" w:author="Mitchell Daysh" w:date="2025-08-05T10:27:00Z" w16du:dateUtc="2025-08-04T22:27:00Z">
              <w:r w:rsidRPr="00832303" w:rsidDel="00576EEF">
                <w:rPr>
                  <w:rFonts w:ascii="Aptos" w:hAnsi="Aptos"/>
                  <w:kern w:val="2"/>
                  <w14:ligatures w14:val="standardContextual"/>
                </w:rPr>
                <w:delText>parameters of</w:delText>
              </w:r>
            </w:del>
            <w:ins w:id="173" w:author="Mitchell Daysh" w:date="2025-08-05T10:27:00Z" w16du:dateUtc="2025-08-04T22:27:00Z">
              <w:r w:rsidR="00576EEF">
                <w:rPr>
                  <w:rFonts w:ascii="Aptos" w:hAnsi="Aptos"/>
                  <w:kern w:val="2"/>
                  <w14:ligatures w14:val="standardContextual"/>
                </w:rPr>
                <w:t xml:space="preserve"> within</w:t>
              </w:r>
            </w:ins>
            <w:r w:rsidRPr="00832303">
              <w:rPr>
                <w:rFonts w:ascii="Aptos" w:hAnsi="Aptos"/>
                <w:kern w:val="2"/>
                <w14:ligatures w14:val="standardContextual"/>
              </w:rPr>
              <w:t xml:space="preserve"> the </w:t>
            </w:r>
            <w:ins w:id="174" w:author="Mitchell Daysh" w:date="2025-08-05T10:27:00Z" w16du:dateUtc="2025-08-04T22:27:00Z">
              <w:r w:rsidR="00576EEF">
                <w:rPr>
                  <w:rFonts w:ascii="Aptos" w:hAnsi="Aptos"/>
                  <w:kern w:val="2"/>
                  <w14:ligatures w14:val="standardContextual"/>
                </w:rPr>
                <w:t>N</w:t>
              </w:r>
            </w:ins>
            <w:del w:id="175" w:author="Mitchell Daysh" w:date="2025-08-05T10:27:00Z" w16du:dateUtc="2025-08-04T22:27:00Z">
              <w:r w:rsidRPr="00832303" w:rsidDel="00576EEF">
                <w:rPr>
                  <w:rFonts w:ascii="Aptos" w:hAnsi="Aptos"/>
                  <w:kern w:val="2"/>
                  <w14:ligatures w14:val="standardContextual"/>
                </w:rPr>
                <w:delText>n</w:delText>
              </w:r>
            </w:del>
            <w:r w:rsidRPr="00832303">
              <w:rPr>
                <w:rFonts w:ascii="Aptos" w:hAnsi="Aptos"/>
                <w:kern w:val="2"/>
                <w14:ligatures w14:val="standardContextual"/>
              </w:rPr>
              <w:t xml:space="preserve">atural </w:t>
            </w:r>
            <w:ins w:id="176" w:author="Mitchell Daysh" w:date="2025-08-05T10:27:00Z" w16du:dateUtc="2025-08-04T22:27:00Z">
              <w:r w:rsidR="00576EEF">
                <w:rPr>
                  <w:rFonts w:ascii="Aptos" w:hAnsi="Aptos"/>
                  <w:kern w:val="2"/>
                  <w14:ligatures w14:val="standardContextual"/>
                </w:rPr>
                <w:t>S</w:t>
              </w:r>
            </w:ins>
            <w:del w:id="177" w:author="Mitchell Daysh" w:date="2025-08-05T10:27:00Z" w16du:dateUtc="2025-08-04T22:27:00Z">
              <w:r w:rsidRPr="00832303" w:rsidDel="00576EEF">
                <w:rPr>
                  <w:rFonts w:ascii="Aptos" w:hAnsi="Aptos"/>
                  <w:kern w:val="2"/>
                  <w14:ligatures w14:val="standardContextual"/>
                </w:rPr>
                <w:delText>s</w:delText>
              </w:r>
            </w:del>
            <w:r w:rsidRPr="00832303">
              <w:rPr>
                <w:rFonts w:ascii="Aptos" w:hAnsi="Aptos"/>
                <w:kern w:val="2"/>
                <w14:ligatures w14:val="standardContextual"/>
              </w:rPr>
              <w:t xml:space="preserve">tate </w:t>
            </w:r>
            <w:ins w:id="178" w:author="Mitchell Daysh" w:date="2025-08-05T10:27:00Z" w16du:dateUtc="2025-08-04T22:27:00Z">
              <w:r w:rsidR="00576EEF">
                <w:rPr>
                  <w:rFonts w:ascii="Aptos" w:hAnsi="Aptos"/>
                  <w:kern w:val="2"/>
                  <w14:ligatures w14:val="standardContextual"/>
                </w:rPr>
                <w:t>W</w:t>
              </w:r>
            </w:ins>
            <w:del w:id="179" w:author="Mitchell Daysh" w:date="2025-08-05T10:27:00Z" w16du:dateUtc="2025-08-04T22:27:00Z">
              <w:r w:rsidRPr="00832303" w:rsidDel="00576EEF">
                <w:rPr>
                  <w:rFonts w:ascii="Aptos" w:hAnsi="Aptos"/>
                  <w:kern w:val="2"/>
                  <w14:ligatures w14:val="standardContextual"/>
                </w:rPr>
                <w:delText>w</w:delText>
              </w:r>
            </w:del>
            <w:r w:rsidRPr="00832303">
              <w:rPr>
                <w:rFonts w:ascii="Aptos" w:hAnsi="Aptos"/>
                <w:kern w:val="2"/>
                <w14:ligatures w14:val="standardContextual"/>
              </w:rPr>
              <w:t>ater</w:t>
            </w:r>
            <w:ins w:id="180" w:author="Mitchell Daysh" w:date="2025-08-05T10:24:00Z" w16du:dateUtc="2025-08-04T22:24:00Z">
              <w:r w:rsidR="00576EEF">
                <w:rPr>
                  <w:rFonts w:ascii="Aptos" w:hAnsi="Aptos"/>
                  <w:kern w:val="2"/>
                  <w14:ligatures w14:val="standardContextual"/>
                </w:rPr>
                <w:t xml:space="preserve"> </w:t>
              </w:r>
            </w:ins>
            <w:ins w:id="181" w:author="Mitchell Daysh" w:date="2025-08-05T10:27:00Z" w16du:dateUtc="2025-08-04T22:27:00Z">
              <w:r w:rsidR="00576EEF">
                <w:rPr>
                  <w:rFonts w:ascii="Aptos" w:hAnsi="Aptos"/>
                  <w:kern w:val="2"/>
                  <w14:ligatures w14:val="standardContextual"/>
                </w:rPr>
                <w:t>B</w:t>
              </w:r>
            </w:ins>
            <w:del w:id="182" w:author="Mitchell Daysh" w:date="2025-08-05T10:27:00Z" w16du:dateUtc="2025-08-04T22:27:00Z">
              <w:r w:rsidRPr="00832303" w:rsidDel="00576EEF">
                <w:rPr>
                  <w:rFonts w:ascii="Aptos" w:hAnsi="Aptos"/>
                  <w:kern w:val="2"/>
                  <w14:ligatures w14:val="standardContextual"/>
                </w:rPr>
                <w:delText>b</w:delText>
              </w:r>
            </w:del>
            <w:r w:rsidRPr="00832303">
              <w:rPr>
                <w:rFonts w:ascii="Aptos" w:hAnsi="Aptos"/>
                <w:kern w:val="2"/>
                <w14:ligatures w14:val="standardContextual"/>
              </w:rPr>
              <w:t>odies and/or</w:t>
            </w:r>
            <w:ins w:id="183" w:author="Mitchell Daysh" w:date="2025-08-05T10:27:00Z" w16du:dateUtc="2025-08-04T22:27:00Z">
              <w:r w:rsidR="00576EEF">
                <w:rPr>
                  <w:rFonts w:ascii="Aptos" w:hAnsi="Aptos"/>
                  <w:kern w:val="2"/>
                  <w14:ligatures w14:val="standardContextual"/>
                </w:rPr>
                <w:t xml:space="preserve"> the </w:t>
              </w:r>
            </w:ins>
            <w:r w:rsidRPr="00832303">
              <w:rPr>
                <w:rFonts w:ascii="Aptos" w:hAnsi="Aptos"/>
                <w:kern w:val="2"/>
                <w14:ligatures w14:val="standardContextual"/>
              </w:rPr>
              <w:t xml:space="preserve"> natural</w:t>
            </w:r>
            <w:ins w:id="184" w:author="Mitchell Daysh" w:date="2025-08-05T10:28:00Z" w16du:dateUtc="2025-08-04T22:28:00Z">
              <w:r w:rsidR="00576EEF">
                <w:rPr>
                  <w:rFonts w:ascii="Aptos" w:hAnsi="Aptos"/>
                  <w:kern w:val="2"/>
                  <w14:ligatures w14:val="standardContextual"/>
                </w:rPr>
                <w:t xml:space="preserve"> water levels within the Natural</w:t>
              </w:r>
            </w:ins>
            <w:r w:rsidRPr="00832303">
              <w:rPr>
                <w:rFonts w:ascii="Aptos" w:hAnsi="Aptos"/>
                <w:kern w:val="2"/>
                <w14:ligatures w14:val="standardContextual"/>
              </w:rPr>
              <w:t xml:space="preserve"> </w:t>
            </w:r>
            <w:del w:id="185" w:author="Mitchell Daysh" w:date="2025-08-05T10:28:00Z" w16du:dateUtc="2025-08-04T22:28:00Z">
              <w:r w:rsidRPr="00832303" w:rsidDel="00576EEF">
                <w:rPr>
                  <w:rFonts w:ascii="Aptos" w:hAnsi="Aptos"/>
                  <w:kern w:val="2"/>
                  <w14:ligatures w14:val="standardContextual"/>
                </w:rPr>
                <w:delText>i</w:delText>
              </w:r>
            </w:del>
            <w:ins w:id="186" w:author="Mitchell Daysh" w:date="2025-08-05T10:28:00Z" w16du:dateUtc="2025-08-04T22:28:00Z">
              <w:r w:rsidR="00576EEF">
                <w:rPr>
                  <w:rFonts w:ascii="Aptos" w:hAnsi="Aptos"/>
                  <w:kern w:val="2"/>
                  <w14:ligatures w14:val="standardContextual"/>
                </w:rPr>
                <w:t>I</w:t>
              </w:r>
            </w:ins>
            <w:r w:rsidRPr="00832303">
              <w:rPr>
                <w:rFonts w:ascii="Aptos" w:hAnsi="Aptos"/>
                <w:kern w:val="2"/>
                <w14:ligatures w14:val="standardContextual"/>
              </w:rPr>
              <w:t xml:space="preserve">nland </w:t>
            </w:r>
            <w:ins w:id="187" w:author="Mitchell Daysh" w:date="2025-08-05T10:28:00Z" w16du:dateUtc="2025-08-04T22:28:00Z">
              <w:r w:rsidR="00576EEF">
                <w:rPr>
                  <w:rFonts w:ascii="Aptos" w:hAnsi="Aptos"/>
                  <w:kern w:val="2"/>
                  <w14:ligatures w14:val="standardContextual"/>
                </w:rPr>
                <w:t>W</w:t>
              </w:r>
            </w:ins>
            <w:del w:id="188" w:author="Mitchell Daysh" w:date="2025-08-05T10:28:00Z" w16du:dateUtc="2025-08-04T22:28:00Z">
              <w:r w:rsidRPr="00832303" w:rsidDel="00576EEF">
                <w:rPr>
                  <w:rFonts w:ascii="Aptos" w:hAnsi="Aptos"/>
                  <w:kern w:val="2"/>
                  <w14:ligatures w14:val="standardContextual"/>
                </w:rPr>
                <w:delText>w</w:delText>
              </w:r>
            </w:del>
            <w:r w:rsidRPr="00832303">
              <w:rPr>
                <w:rFonts w:ascii="Aptos" w:hAnsi="Aptos"/>
                <w:kern w:val="2"/>
                <w14:ligatures w14:val="standardContextual"/>
              </w:rPr>
              <w:t xml:space="preserve">etlands which have been identified as being potentially affected by </w:t>
            </w:r>
            <w:r w:rsidR="000035B5">
              <w:rPr>
                <w:rFonts w:ascii="Aptos" w:hAnsi="Aptos"/>
                <w:kern w:val="2"/>
                <w14:ligatures w14:val="standardContextual"/>
              </w:rPr>
              <w:t>mining</w:t>
            </w:r>
            <w:r w:rsidR="000035B5" w:rsidRPr="00832303">
              <w:rPr>
                <w:rFonts w:ascii="Aptos" w:hAnsi="Aptos"/>
                <w:kern w:val="2"/>
                <w14:ligatures w14:val="standardContextual"/>
              </w:rPr>
              <w:t xml:space="preserve"> </w:t>
            </w:r>
            <w:r w:rsidRPr="00832303">
              <w:rPr>
                <w:rFonts w:ascii="Aptos" w:hAnsi="Aptos"/>
                <w:kern w:val="2"/>
                <w14:ligatures w14:val="standardContextual"/>
              </w:rPr>
              <w:t>activities.</w:t>
            </w:r>
          </w:p>
          <w:p w14:paraId="10FD9136" w14:textId="5455EFE5"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c.</w:t>
            </w:r>
            <w:r w:rsidRPr="008A1285">
              <w:rPr>
                <w:rFonts w:ascii="Aptos" w:hAnsi="Aptos"/>
                <w:kern w:val="2"/>
                <w14:ligatures w14:val="standardContextual"/>
              </w:rPr>
              <w:tab/>
              <w:t>Monitoring that is required to be undertaken for the period when any dewatering activities are occurring within the mine to enable timely assessment of stream flows within Natural State Water Bodies against the surface flow levels se</w:t>
            </w:r>
            <w:r w:rsidRPr="00EF011A">
              <w:rPr>
                <w:rFonts w:ascii="Aptos" w:hAnsi="Aptos"/>
                <w:kern w:val="2"/>
                <w14:ligatures w14:val="standardContextual"/>
              </w:rPr>
              <w:t xml:space="preserve">t in Condition </w:t>
            </w:r>
            <w:r w:rsidR="0062596A" w:rsidRPr="00EF011A">
              <w:rPr>
                <w:rFonts w:ascii="Aptos" w:hAnsi="Aptos"/>
                <w:kern w:val="2"/>
                <w14:ligatures w14:val="standardContextual"/>
              </w:rPr>
              <w:t>UG.10</w:t>
            </w:r>
            <w:r w:rsidRPr="00EF011A">
              <w:rPr>
                <w:rFonts w:ascii="Aptos" w:hAnsi="Aptos"/>
                <w:kern w:val="2"/>
                <w14:ligatures w14:val="standardContextual"/>
              </w:rPr>
              <w:t xml:space="preserve">, Table </w:t>
            </w:r>
            <w:r w:rsidR="00A10A93" w:rsidRPr="00EF011A">
              <w:rPr>
                <w:rFonts w:ascii="Aptos" w:hAnsi="Aptos"/>
                <w:kern w:val="2"/>
                <w14:ligatures w14:val="standardContextual"/>
              </w:rPr>
              <w:t>UG.</w:t>
            </w:r>
            <w:proofErr w:type="gramStart"/>
            <w:r w:rsidR="00A10A93" w:rsidRPr="00EF011A">
              <w:rPr>
                <w:rFonts w:ascii="Aptos" w:hAnsi="Aptos"/>
                <w:kern w:val="2"/>
                <w14:ligatures w14:val="standardContextual"/>
              </w:rPr>
              <w:t>10.T</w:t>
            </w:r>
            <w:proofErr w:type="gramEnd"/>
            <w:r w:rsidRPr="00EF011A">
              <w:rPr>
                <w:rFonts w:ascii="Aptos" w:hAnsi="Aptos"/>
                <w:kern w:val="2"/>
                <w14:ligatures w14:val="standardContextual"/>
              </w:rPr>
              <w:t>, in</w:t>
            </w:r>
            <w:r w:rsidRPr="008A1285">
              <w:rPr>
                <w:rFonts w:ascii="Aptos" w:hAnsi="Aptos"/>
                <w:kern w:val="2"/>
                <w14:ligatures w14:val="standardContextual"/>
              </w:rPr>
              <w:t xml:space="preserve">cluding rainfall, surface water flows and groundwater </w:t>
            </w:r>
            <w:proofErr w:type="gramStart"/>
            <w:r w:rsidRPr="008A1285">
              <w:rPr>
                <w:rFonts w:ascii="Aptos" w:hAnsi="Aptos"/>
                <w:kern w:val="2"/>
                <w14:ligatures w14:val="standardContextual"/>
              </w:rPr>
              <w:t>levels;</w:t>
            </w:r>
            <w:proofErr w:type="gramEnd"/>
          </w:p>
          <w:p w14:paraId="6AB8783E" w14:textId="3CB59AF6"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d.</w:t>
            </w:r>
            <w:r w:rsidRPr="008A1285">
              <w:rPr>
                <w:rFonts w:ascii="Aptos" w:hAnsi="Aptos"/>
                <w:kern w:val="2"/>
                <w14:ligatures w14:val="standardContextual"/>
              </w:rPr>
              <w:tab/>
              <w:t xml:space="preserve">Monitoring that is required to be undertaken for the period when any dewatering activities are occurring within the mine to enable timely assessment of wetland water levels against the surface flow levels set in accordance </w:t>
            </w:r>
            <w:r w:rsidRPr="0022718A">
              <w:rPr>
                <w:rFonts w:ascii="Aptos" w:hAnsi="Aptos"/>
                <w:kern w:val="2"/>
                <w14:ligatures w14:val="standardContextual"/>
              </w:rPr>
              <w:t xml:space="preserve">with Condition </w:t>
            </w:r>
            <w:r w:rsidR="0062596A" w:rsidRPr="0022718A">
              <w:rPr>
                <w:rFonts w:ascii="Aptos" w:hAnsi="Aptos"/>
                <w:kern w:val="2"/>
                <w14:ligatures w14:val="standardContextual"/>
              </w:rPr>
              <w:t>UG.10</w:t>
            </w:r>
            <w:r w:rsidRPr="0022718A">
              <w:rPr>
                <w:rFonts w:ascii="Aptos" w:hAnsi="Aptos"/>
                <w:kern w:val="2"/>
                <w14:ligatures w14:val="standardContextual"/>
              </w:rPr>
              <w:t>, in</w:t>
            </w:r>
            <w:r w:rsidRPr="008A1285">
              <w:rPr>
                <w:rFonts w:ascii="Aptos" w:hAnsi="Aptos"/>
                <w:kern w:val="2"/>
                <w14:ligatures w14:val="standardContextual"/>
              </w:rPr>
              <w:t>cluding rainfall, surface water flows and groundwater levels and pressure; and</w:t>
            </w:r>
          </w:p>
          <w:p w14:paraId="41E9C222" w14:textId="646FA9AE"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lastRenderedPageBreak/>
              <w:t>e.</w:t>
            </w:r>
            <w:r w:rsidRPr="008A1285">
              <w:rPr>
                <w:rFonts w:ascii="Aptos" w:hAnsi="Aptos"/>
                <w:kern w:val="2"/>
                <w14:ligatures w14:val="standardContextual"/>
              </w:rPr>
              <w:tab/>
              <w:t xml:space="preserve">Identification of potential adaptive management and mitigation measures to be implemented in circumstances where dewatering activities result in </w:t>
            </w:r>
            <w:r w:rsidRPr="008A1285">
              <w:rPr>
                <w:rStyle w:val="cf01"/>
                <w:rFonts w:ascii="Aptos" w:hAnsi="Aptos"/>
                <w:kern w:val="2"/>
                <w14:ligatures w14:val="standardContextual"/>
              </w:rPr>
              <w:t>flows/levels reaching the Respond Trigger Levels for Natural State Water Bodie</w:t>
            </w:r>
            <w:r w:rsidRPr="0022718A">
              <w:rPr>
                <w:rStyle w:val="cf01"/>
                <w:rFonts w:ascii="Aptos" w:hAnsi="Aptos"/>
                <w:kern w:val="2"/>
                <w14:ligatures w14:val="standardContextual"/>
              </w:rPr>
              <w:t xml:space="preserve">s in Condition </w:t>
            </w:r>
            <w:r w:rsidR="0062596A" w:rsidRPr="0022718A">
              <w:rPr>
                <w:rStyle w:val="cf01"/>
                <w:rFonts w:ascii="Aptos" w:hAnsi="Aptos"/>
                <w:kern w:val="2"/>
                <w14:ligatures w14:val="standardContextual"/>
              </w:rPr>
              <w:t>U</w:t>
            </w:r>
            <w:r w:rsidR="0062596A" w:rsidRPr="0022718A">
              <w:rPr>
                <w:rStyle w:val="cf01"/>
                <w:kern w:val="2"/>
                <w14:ligatures w14:val="standardContextual"/>
              </w:rPr>
              <w:t>G.10</w:t>
            </w:r>
            <w:r w:rsidRPr="0022718A">
              <w:rPr>
                <w:rStyle w:val="cf01"/>
                <w:rFonts w:ascii="Aptos" w:hAnsi="Aptos"/>
                <w:kern w:val="2"/>
                <w14:ligatures w14:val="standardContextual"/>
              </w:rPr>
              <w:t>.</w:t>
            </w:r>
          </w:p>
          <w:p w14:paraId="3FC96380" w14:textId="7244F49B" w:rsidR="00A57263" w:rsidRPr="008A1285" w:rsidRDefault="00A57263" w:rsidP="002F50FD">
            <w:pPr>
              <w:pStyle w:val="ConditionsTable"/>
              <w:spacing w:after="120" w:line="288" w:lineRule="auto"/>
              <w:rPr>
                <w:rFonts w:ascii="Aptos" w:hAnsi="Aptos"/>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tcPr>
          <w:p w14:paraId="2BFAF47A" w14:textId="77777777" w:rsidR="00A57263" w:rsidRPr="008A1285" w:rsidRDefault="00A57263" w:rsidP="00540E90">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lastRenderedPageBreak/>
              <w:t>At this stage of the consent the Consent Holder will have collected a substantial body of information on the geohydrology of the Mine Area.</w:t>
            </w:r>
          </w:p>
          <w:p w14:paraId="5581B107" w14:textId="15EA858A"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That information will inform the development of the strategy. Including any necessary </w:t>
            </w:r>
            <w:ins w:id="189" w:author="Mitchell Daysh" w:date="2025-08-05T10:31:00Z" w16du:dateUtc="2025-08-04T22:31:00Z">
              <w:r w:rsidR="005A1875" w:rsidRPr="008A1285">
                <w:rPr>
                  <w:rFonts w:ascii="Aptos" w:eastAsiaTheme="minorEastAsia" w:hAnsi="Aptos"/>
                  <w:kern w:val="2"/>
                  <w14:ligatures w14:val="standardContextual"/>
                </w:rPr>
                <w:t>Trigger Action Response Plan</w:t>
              </w:r>
            </w:ins>
            <w:del w:id="190" w:author="Mitchell Daysh" w:date="2025-08-05T10:31:00Z" w16du:dateUtc="2025-08-04T22:31:00Z">
              <w:r w:rsidRPr="008A1285" w:rsidDel="005A1875">
                <w:rPr>
                  <w:rFonts w:ascii="Aptos" w:hAnsi="Aptos"/>
                  <w:kern w:val="2"/>
                  <w:szCs w:val="18"/>
                  <w14:ligatures w14:val="standardContextual"/>
                </w:rPr>
                <w:delText>TARP</w:delText>
              </w:r>
            </w:del>
            <w:r w:rsidRPr="008A1285">
              <w:rPr>
                <w:rFonts w:ascii="Aptos" w:hAnsi="Aptos"/>
                <w:kern w:val="2"/>
                <w:szCs w:val="18"/>
                <w14:ligatures w14:val="standardContextual"/>
              </w:rPr>
              <w:t>s.</w:t>
            </w:r>
          </w:p>
          <w:p w14:paraId="740BC2E5"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2D5AE6" w:rsidRPr="004B4662" w14:paraId="6B6C2755" w14:textId="77777777" w:rsidTr="5E43A65B">
        <w:tc>
          <w:tcPr>
            <w:tcW w:w="888" w:type="dxa"/>
            <w:tcBorders>
              <w:top w:val="single" w:sz="4" w:space="0" w:color="auto"/>
              <w:left w:val="single" w:sz="4" w:space="0" w:color="auto"/>
              <w:bottom w:val="single" w:sz="4" w:space="0" w:color="auto"/>
              <w:right w:val="single" w:sz="4" w:space="0" w:color="auto"/>
            </w:tcBorders>
          </w:tcPr>
          <w:p w14:paraId="527D3DAB" w14:textId="77777777" w:rsidR="002D5AE6" w:rsidRPr="008A1285" w:rsidRDefault="002D5AE6"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29B3A210" w14:textId="6F2C4EC7" w:rsidR="002D5AE6" w:rsidRPr="003218F4" w:rsidRDefault="002D5AE6" w:rsidP="002F50FD">
            <w:pPr>
              <w:pStyle w:val="ConditionsTable"/>
              <w:spacing w:after="120" w:line="288" w:lineRule="auto"/>
              <w:rPr>
                <w:rFonts w:ascii="Aptos" w:hAnsi="Aptos"/>
                <w:kern w:val="2"/>
                <w:szCs w:val="18"/>
                <w:highlight w:val="lightGray"/>
                <w14:ligatures w14:val="standardContextual"/>
              </w:rPr>
            </w:pPr>
            <w:r w:rsidRPr="008A1285">
              <w:rPr>
                <w:rFonts w:ascii="Aptos" w:hAnsi="Aptos"/>
                <w:kern w:val="2"/>
                <w:szCs w:val="18"/>
                <w14:ligatures w14:val="standardContextual"/>
              </w:rPr>
              <w:t xml:space="preserve">Prior to submitting </w:t>
            </w:r>
            <w:r w:rsidR="0011610E">
              <w:rPr>
                <w:rFonts w:ascii="Aptos" w:hAnsi="Aptos"/>
                <w:kern w:val="2"/>
                <w:szCs w:val="18"/>
                <w14:ligatures w14:val="standardContextual"/>
              </w:rPr>
              <w:t xml:space="preserve">any </w:t>
            </w:r>
            <w:r w:rsidR="0034451B" w:rsidRPr="002A240A">
              <w:rPr>
                <w:rFonts w:ascii="Aptos" w:hAnsi="Aptos"/>
              </w:rPr>
              <w:t>amended version</w:t>
            </w:r>
            <w:ins w:id="191" w:author="Mitchell Daysh" w:date="2025-08-05T10:28:00Z" w16du:dateUtc="2025-08-04T22:28:00Z">
              <w:r w:rsidR="00576EEF">
                <w:rPr>
                  <w:rFonts w:ascii="Aptos" w:hAnsi="Aptos"/>
                </w:rPr>
                <w:t xml:space="preserve"> of the</w:t>
              </w:r>
            </w:ins>
            <w:r w:rsidR="0034451B" w:rsidDel="0034451B">
              <w:rPr>
                <w:rFonts w:ascii="Aptos" w:hAnsi="Aptos"/>
                <w:kern w:val="2"/>
                <w:szCs w:val="18"/>
                <w14:ligatures w14:val="standardContextual"/>
              </w:rPr>
              <w:t xml:space="preserve"> </w:t>
            </w:r>
            <w:r w:rsidR="00D901BF" w:rsidRPr="005515DC">
              <w:rPr>
                <w:rFonts w:ascii="Aptos" w:hAnsi="Aptos"/>
                <w:kern w:val="2"/>
                <w:szCs w:val="18"/>
                <w14:ligatures w14:val="standardContextual"/>
              </w:rPr>
              <w:t>Wharekirauponga Underground Mine Water Management Plan</w:t>
            </w:r>
            <w:r w:rsidR="00D901BF"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to the </w:t>
            </w:r>
            <w:r w:rsidR="00874BBE">
              <w:rPr>
                <w:rFonts w:ascii="Aptos" w:hAnsi="Aptos"/>
                <w:kern w:val="2"/>
                <w:szCs w:val="18"/>
                <w14:ligatures w14:val="standardContextual"/>
              </w:rPr>
              <w:t>Waikato Regional Council</w:t>
            </w:r>
            <w:r w:rsidR="008F3E00">
              <w:rPr>
                <w:rFonts w:ascii="Aptos" w:hAnsi="Aptos"/>
                <w:kern w:val="2"/>
                <w:szCs w:val="18"/>
                <w14:ligatures w14:val="standardContextual"/>
              </w:rPr>
              <w:t xml:space="preserve"> and the Department of Conservation</w:t>
            </w:r>
            <w:r w:rsidRPr="008A1285">
              <w:rPr>
                <w:rFonts w:ascii="Aptos" w:hAnsi="Aptos"/>
                <w:kern w:val="2"/>
                <w:szCs w:val="18"/>
                <w14:ligatures w14:val="standardContextual"/>
              </w:rPr>
              <w:t>, it must be provided to the Expert Groundwater Management Panel for review and comment in accordanc</w:t>
            </w:r>
            <w:r w:rsidRPr="0063786E">
              <w:rPr>
                <w:rFonts w:ascii="Aptos" w:hAnsi="Aptos"/>
                <w:kern w:val="2"/>
                <w:szCs w:val="18"/>
                <w14:ligatures w14:val="standardContextual"/>
              </w:rPr>
              <w:t>e with Conditions UG.</w:t>
            </w:r>
            <w:r w:rsidR="0063786E" w:rsidRPr="0063786E">
              <w:rPr>
                <w:rFonts w:ascii="Aptos" w:hAnsi="Aptos"/>
                <w:kern w:val="2"/>
                <w:szCs w:val="18"/>
                <w14:ligatures w14:val="standardContextual"/>
              </w:rPr>
              <w:t>31</w:t>
            </w:r>
            <w:r w:rsidRPr="0063786E">
              <w:rPr>
                <w:rFonts w:ascii="Aptos" w:hAnsi="Aptos"/>
                <w:kern w:val="2"/>
                <w:szCs w:val="18"/>
                <w14:ligatures w14:val="standardContextual"/>
              </w:rPr>
              <w:t xml:space="preserve"> – UG.3</w:t>
            </w:r>
            <w:r w:rsidR="0063786E" w:rsidRPr="0063786E">
              <w:rPr>
                <w:rFonts w:ascii="Aptos" w:hAnsi="Aptos"/>
                <w:kern w:val="2"/>
                <w:szCs w:val="18"/>
                <w14:ligatures w14:val="standardContextual"/>
              </w:rPr>
              <w:t>7</w:t>
            </w:r>
            <w:r w:rsidRPr="0063786E">
              <w:rPr>
                <w:rFonts w:ascii="Aptos" w:hAnsi="Aptos"/>
                <w:kern w:val="2"/>
                <w:szCs w:val="18"/>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6B5D0A97" w14:textId="77777777" w:rsidR="002D5AE6" w:rsidRPr="008A1285" w:rsidRDefault="002D5AE6" w:rsidP="002F50FD">
            <w:pPr>
              <w:pStyle w:val="ConditionsTable"/>
              <w:spacing w:after="120" w:line="288" w:lineRule="auto"/>
              <w:rPr>
                <w:rFonts w:ascii="Aptos" w:hAnsi="Aptos"/>
                <w:kern w:val="2"/>
                <w:szCs w:val="18"/>
                <w14:ligatures w14:val="standardContextual"/>
              </w:rPr>
            </w:pPr>
          </w:p>
        </w:tc>
      </w:tr>
      <w:tr w:rsidR="002079C0" w:rsidRPr="004B4662" w14:paraId="2C9A17EA" w14:textId="77777777" w:rsidTr="5E43A65B">
        <w:tc>
          <w:tcPr>
            <w:tcW w:w="888" w:type="dxa"/>
            <w:tcBorders>
              <w:top w:val="single" w:sz="4" w:space="0" w:color="auto"/>
              <w:left w:val="single" w:sz="4" w:space="0" w:color="auto"/>
              <w:bottom w:val="single" w:sz="4" w:space="0" w:color="auto"/>
              <w:right w:val="single" w:sz="4" w:space="0" w:color="auto"/>
            </w:tcBorders>
          </w:tcPr>
          <w:p w14:paraId="1FC5ABAB" w14:textId="77777777" w:rsidR="002079C0" w:rsidRPr="008A1285" w:rsidRDefault="002079C0"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7D577823" w14:textId="7B41C207" w:rsidR="002079C0" w:rsidRDefault="002079C0" w:rsidP="002F50FD">
            <w:pPr>
              <w:pStyle w:val="ConditionsTable"/>
              <w:spacing w:after="120" w:line="288" w:lineRule="auto"/>
              <w:rPr>
                <w:rFonts w:ascii="Aptos" w:hAnsi="Aptos"/>
                <w:kern w:val="2"/>
                <w14:ligatures w14:val="standardContextual"/>
              </w:rPr>
            </w:pPr>
            <w:r w:rsidRPr="0071375B">
              <w:rPr>
                <w:rFonts w:ascii="Aptos" w:hAnsi="Aptos"/>
                <w:kern w:val="2"/>
                <w:szCs w:val="18"/>
                <w14:ligatures w14:val="standardContextual"/>
              </w:rPr>
              <w:t>Condition C</w:t>
            </w:r>
            <w:r w:rsidR="0071375B" w:rsidRPr="0071375B">
              <w:rPr>
                <w:rFonts w:ascii="Aptos" w:hAnsi="Aptos"/>
                <w:kern w:val="2"/>
                <w:szCs w:val="18"/>
                <w14:ligatures w14:val="standardContextual"/>
              </w:rPr>
              <w:t>8</w:t>
            </w:r>
            <w:r w:rsidRPr="0071375B">
              <w:rPr>
                <w:rFonts w:ascii="Aptos" w:hAnsi="Aptos"/>
                <w:kern w:val="2"/>
                <w:szCs w:val="18"/>
                <w14:ligatures w14:val="standardContextual"/>
              </w:rPr>
              <w:t>(c) of Schedule One d</w:t>
            </w:r>
            <w:r w:rsidRPr="003218F4">
              <w:rPr>
                <w:rFonts w:ascii="Aptos" w:hAnsi="Aptos"/>
                <w:kern w:val="2"/>
                <w:szCs w:val="18"/>
                <w14:ligatures w14:val="standardContextual"/>
              </w:rPr>
              <w:t>oes not apply</w:t>
            </w:r>
            <w:r>
              <w:rPr>
                <w:rFonts w:ascii="Aptos" w:hAnsi="Aptos"/>
                <w:kern w:val="2"/>
                <w14:ligatures w14:val="standardContextual"/>
              </w:rPr>
              <w:t xml:space="preserve"> to any amendment to the </w:t>
            </w:r>
            <w:r w:rsidR="00D901BF" w:rsidRPr="005515DC">
              <w:rPr>
                <w:rFonts w:ascii="Aptos" w:hAnsi="Aptos"/>
                <w:kern w:val="2"/>
                <w:szCs w:val="18"/>
                <w14:ligatures w14:val="standardContextual"/>
              </w:rPr>
              <w:t>Wharekirauponga Underground Mine Water Management Plan</w:t>
            </w:r>
            <w:r w:rsidRPr="003218F4">
              <w:rPr>
                <w:rFonts w:ascii="Aptos" w:hAnsi="Aptos"/>
                <w:kern w:val="2"/>
                <w:szCs w:val="18"/>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1FA8DFB0" w14:textId="77777777" w:rsidR="002079C0" w:rsidRPr="008A1285" w:rsidRDefault="002079C0" w:rsidP="002F50FD">
            <w:pPr>
              <w:pStyle w:val="ConditionsTable"/>
              <w:spacing w:after="120" w:line="288" w:lineRule="auto"/>
              <w:rPr>
                <w:rFonts w:ascii="Aptos" w:hAnsi="Aptos"/>
                <w:kern w:val="2"/>
                <w:szCs w:val="18"/>
                <w14:ligatures w14:val="standardContextual"/>
              </w:rPr>
            </w:pPr>
          </w:p>
        </w:tc>
      </w:tr>
      <w:tr w:rsidR="00C274B3" w:rsidRPr="00C274B3" w14:paraId="017E82E3" w14:textId="77777777" w:rsidTr="5E43A65B">
        <w:tc>
          <w:tcPr>
            <w:tcW w:w="888" w:type="dxa"/>
            <w:tcBorders>
              <w:top w:val="single" w:sz="4" w:space="0" w:color="auto"/>
              <w:left w:val="single" w:sz="4" w:space="0" w:color="auto"/>
              <w:bottom w:val="single" w:sz="4" w:space="0" w:color="auto"/>
              <w:right w:val="single" w:sz="4" w:space="0" w:color="auto"/>
            </w:tcBorders>
          </w:tcPr>
          <w:p w14:paraId="2C7C5DCF" w14:textId="77777777" w:rsidR="00C274B3" w:rsidRPr="00C274B3" w:rsidRDefault="00C274B3" w:rsidP="00F045D4">
            <w:pPr>
              <w:spacing w:before="120" w:after="120" w:line="288" w:lineRule="auto"/>
              <w:rPr>
                <w:i/>
                <w:iCs/>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3A278DE4" w14:textId="67717AF0" w:rsidR="00C274B3" w:rsidRPr="00F568EE" w:rsidRDefault="00C274B3" w:rsidP="00F045D4">
            <w:pPr>
              <w:pStyle w:val="ConditionsTable"/>
              <w:spacing w:before="120" w:after="120" w:line="288" w:lineRule="auto"/>
              <w:rPr>
                <w:rFonts w:ascii="Aptos" w:hAnsi="Aptos"/>
                <w:b/>
                <w:bCs/>
                <w:kern w:val="2"/>
                <w:szCs w:val="18"/>
                <w14:ligatures w14:val="standardContextual"/>
              </w:rPr>
            </w:pPr>
            <w:r w:rsidRPr="00F568EE">
              <w:rPr>
                <w:rFonts w:ascii="Aptos" w:hAnsi="Aptos"/>
                <w:b/>
                <w:bCs/>
                <w:kern w:val="2"/>
                <w:szCs w:val="18"/>
                <w14:ligatures w14:val="standardContextual"/>
              </w:rPr>
              <w:t>Reporting</w:t>
            </w:r>
          </w:p>
        </w:tc>
        <w:tc>
          <w:tcPr>
            <w:tcW w:w="2552" w:type="dxa"/>
            <w:tcBorders>
              <w:top w:val="single" w:sz="4" w:space="0" w:color="auto"/>
              <w:left w:val="single" w:sz="4" w:space="0" w:color="auto"/>
              <w:bottom w:val="single" w:sz="4" w:space="0" w:color="auto"/>
              <w:right w:val="single" w:sz="4" w:space="0" w:color="auto"/>
            </w:tcBorders>
          </w:tcPr>
          <w:p w14:paraId="1A7B2671" w14:textId="77777777" w:rsidR="00C274B3" w:rsidRPr="00C274B3" w:rsidRDefault="00C274B3" w:rsidP="00F045D4">
            <w:pPr>
              <w:pStyle w:val="ConditionsTable"/>
              <w:spacing w:before="120" w:after="120" w:line="288" w:lineRule="auto"/>
              <w:rPr>
                <w:rFonts w:ascii="Aptos" w:hAnsi="Aptos"/>
                <w:i/>
                <w:iCs/>
                <w:kern w:val="2"/>
                <w:szCs w:val="18"/>
                <w14:ligatures w14:val="standardContextual"/>
              </w:rPr>
            </w:pPr>
          </w:p>
        </w:tc>
      </w:tr>
      <w:tr w:rsidR="00A57263" w14:paraId="2CF5EFDC"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201EA130" w14:textId="7A712EB4"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21A6BE1" w14:textId="5D025448" w:rsidR="00A57263" w:rsidRPr="008A1285" w:rsidRDefault="00A57263" w:rsidP="00540E9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r>
            <w:ins w:id="192" w:author="Mitchell Daysh" w:date="2025-08-05T10:28:00Z" w16du:dateUtc="2025-08-04T22:28:00Z">
              <w:r w:rsidR="00576EEF">
                <w:rPr>
                  <w:rFonts w:ascii="Aptos" w:hAnsi="Aptos"/>
                  <w:kern w:val="2"/>
                  <w14:ligatures w14:val="standardContextual"/>
                </w:rPr>
                <w:t>Within three months of the commencement of mining activities</w:t>
              </w:r>
            </w:ins>
            <w:del w:id="193" w:author="Mitchell Daysh" w:date="2025-08-05T10:28:00Z" w16du:dateUtc="2025-08-04T22:28:00Z">
              <w:r w:rsidRPr="008A1285" w:rsidDel="00576EEF">
                <w:rPr>
                  <w:rFonts w:ascii="Aptos" w:hAnsi="Aptos"/>
                  <w:kern w:val="2"/>
                  <w14:ligatures w14:val="standardContextual"/>
                </w:rPr>
                <w:delText xml:space="preserve">At </w:delText>
              </w:r>
              <w:r w:rsidR="00977C93" w:rsidDel="00576EEF">
                <w:rPr>
                  <w:rFonts w:ascii="Aptos" w:hAnsi="Aptos"/>
                  <w:kern w:val="2"/>
                  <w14:ligatures w14:val="standardContextual"/>
                </w:rPr>
                <w:delText xml:space="preserve">least </w:delText>
              </w:r>
              <w:r w:rsidR="004B06F4" w:rsidDel="00576EEF">
                <w:rPr>
                  <w:rFonts w:ascii="Aptos" w:hAnsi="Aptos"/>
                  <w:kern w:val="2"/>
                  <w14:ligatures w14:val="standardContextual"/>
                </w:rPr>
                <w:delText>onc</w:delText>
              </w:r>
            </w:del>
            <w:del w:id="194" w:author="Mitchell Daysh" w:date="2025-08-05T10:29:00Z" w16du:dateUtc="2025-08-04T22:29:00Z">
              <w:r w:rsidR="004B06F4" w:rsidDel="00576EEF">
                <w:rPr>
                  <w:rFonts w:ascii="Aptos" w:hAnsi="Aptos"/>
                  <w:kern w:val="2"/>
                  <w14:ligatures w14:val="standardContextual"/>
                </w:rPr>
                <w:delText xml:space="preserve">e </w:delText>
              </w:r>
              <w:r w:rsidR="00977C93" w:rsidDel="005A1875">
                <w:rPr>
                  <w:rFonts w:ascii="Aptos" w:hAnsi="Aptos"/>
                  <w:kern w:val="2"/>
                  <w14:ligatures w14:val="standardContextual"/>
                </w:rPr>
                <w:delText>every three months</w:delText>
              </w:r>
              <w:r w:rsidRPr="008A1285" w:rsidDel="005A1875">
                <w:rPr>
                  <w:rFonts w:ascii="Aptos" w:hAnsi="Aptos"/>
                  <w:kern w:val="2"/>
                  <w14:ligatures w14:val="standardContextual"/>
                </w:rPr>
                <w:delText xml:space="preserve"> following the commencement of </w:delText>
              </w:r>
              <w:r w:rsidR="001D3BA8" w:rsidDel="005A1875">
                <w:rPr>
                  <w:rFonts w:ascii="Aptos" w:eastAsia="Proxima Nova" w:hAnsi="Aptos" w:cs="Proxima Nova"/>
                  <w:color w:val="242424"/>
                  <w:kern w:val="2"/>
                  <w14:ligatures w14:val="standardContextual"/>
                </w:rPr>
                <w:delText>mining</w:delText>
              </w:r>
              <w:r w:rsidR="001D3BA8" w:rsidRPr="00A865BD" w:rsidDel="005A1875">
                <w:rPr>
                  <w:rFonts w:ascii="Aptos" w:hAnsi="Aptos"/>
                  <w:kern w:val="2"/>
                  <w14:ligatures w14:val="standardContextual"/>
                </w:rPr>
                <w:delText xml:space="preserve"> </w:delText>
              </w:r>
              <w:r w:rsidRPr="008A1285" w:rsidDel="005A1875">
                <w:rPr>
                  <w:rFonts w:ascii="Aptos" w:hAnsi="Aptos"/>
                  <w:kern w:val="2"/>
                  <w14:ligatures w14:val="standardContextual"/>
                </w:rPr>
                <w:delText>activities</w:delText>
              </w:r>
            </w:del>
            <w:r w:rsidRPr="008A1285">
              <w:rPr>
                <w:rFonts w:ascii="Aptos" w:hAnsi="Aptos"/>
                <w:kern w:val="2"/>
                <w14:ligatures w14:val="standardContextual"/>
              </w:rPr>
              <w:t xml:space="preserve"> (which are not tunnelling or monitoring and data collection activities), </w:t>
            </w:r>
            <w:ins w:id="195" w:author="Mitchell Daysh" w:date="2025-08-05T10:29:00Z" w16du:dateUtc="2025-08-04T22:29:00Z">
              <w:r w:rsidR="005A1875">
                <w:rPr>
                  <w:rFonts w:ascii="Aptos" w:hAnsi="Aptos"/>
                  <w:kern w:val="2"/>
                  <w14:ligatures w14:val="standardContextual"/>
                </w:rPr>
                <w:t xml:space="preserve">and every three months thereafter </w:t>
              </w:r>
            </w:ins>
            <w:r w:rsidRPr="008A1285">
              <w:rPr>
                <w:rFonts w:ascii="Aptos" w:hAnsi="Aptos"/>
                <w:kern w:val="2"/>
                <w14:ligatures w14:val="standardContextual"/>
              </w:rPr>
              <w:t xml:space="preserve">the Consent Holder </w:t>
            </w:r>
            <w:r w:rsidR="00A14CCA" w:rsidRPr="008A1285">
              <w:rPr>
                <w:rFonts w:ascii="Aptos" w:hAnsi="Aptos"/>
                <w:kern w:val="2"/>
                <w14:ligatures w14:val="standardContextual"/>
              </w:rPr>
              <w:t xml:space="preserve">must </w:t>
            </w:r>
            <w:r w:rsidRPr="008A1285">
              <w:rPr>
                <w:rFonts w:ascii="Aptos" w:hAnsi="Aptos"/>
                <w:kern w:val="2"/>
                <w14:ligatures w14:val="standardContextual"/>
              </w:rPr>
              <w:t>provide to the Waikato Regional Council</w:t>
            </w:r>
            <w:r w:rsidR="008F3E00">
              <w:rPr>
                <w:rFonts w:ascii="Aptos" w:hAnsi="Aptos"/>
                <w:kern w:val="2"/>
                <w14:ligatures w14:val="standardContextual"/>
              </w:rPr>
              <w:t>, the Department of Conservation,</w:t>
            </w:r>
            <w:r w:rsidRPr="008A1285">
              <w:rPr>
                <w:rFonts w:ascii="Aptos" w:hAnsi="Aptos"/>
                <w:kern w:val="2"/>
                <w14:ligatures w14:val="standardContextual"/>
              </w:rPr>
              <w:t xml:space="preserve"> and Expert Groundwater Management Panel a report (</w:t>
            </w:r>
            <w:r w:rsidRPr="008A1285">
              <w:rPr>
                <w:rFonts w:ascii="Aptos" w:hAnsi="Aptos"/>
                <w:b/>
                <w:bCs/>
                <w:kern w:val="2"/>
                <w14:ligatures w14:val="standardContextual"/>
              </w:rPr>
              <w:t>Quarterly Report)</w:t>
            </w:r>
            <w:r w:rsidRPr="008A1285">
              <w:rPr>
                <w:rFonts w:ascii="Aptos" w:hAnsi="Aptos"/>
                <w:kern w:val="2"/>
                <w14:ligatures w14:val="standardContextual"/>
              </w:rPr>
              <w:t xml:space="preserve"> which includes:</w:t>
            </w:r>
          </w:p>
          <w:p w14:paraId="5AA96E7A" w14:textId="77777777"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 xml:space="preserve">A description of the monitoring instruments installed, and pre-development hydraulic testing </w:t>
            </w:r>
            <w:proofErr w:type="gramStart"/>
            <w:r w:rsidRPr="008A1285">
              <w:rPr>
                <w:rFonts w:ascii="Aptos" w:hAnsi="Aptos"/>
                <w:kern w:val="2"/>
                <w14:ligatures w14:val="standardContextual"/>
              </w:rPr>
              <w:t>undertaken;</w:t>
            </w:r>
            <w:proofErr w:type="gramEnd"/>
          </w:p>
          <w:p w14:paraId="3100330F" w14:textId="77777777"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 xml:space="preserve">A summary of all collected surface water flow and wetland water level </w:t>
            </w:r>
            <w:proofErr w:type="gramStart"/>
            <w:r w:rsidRPr="008A1285">
              <w:rPr>
                <w:rFonts w:ascii="Aptos" w:hAnsi="Aptos"/>
                <w:kern w:val="2"/>
                <w14:ligatures w14:val="standardContextual"/>
              </w:rPr>
              <w:t>data;</w:t>
            </w:r>
            <w:proofErr w:type="gramEnd"/>
          </w:p>
          <w:p w14:paraId="6FB3A023" w14:textId="370B7D24"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 xml:space="preserve">A description of any new </w:t>
            </w:r>
            <w:del w:id="196" w:author="Mitchell Daysh" w:date="2025-08-05T10:29:00Z" w16du:dateUtc="2025-08-04T22:29:00Z">
              <w:r w:rsidRPr="008A1285" w:rsidDel="005A1875">
                <w:rPr>
                  <w:rFonts w:ascii="Aptos" w:hAnsi="Aptos"/>
                  <w:kern w:val="2"/>
                  <w14:ligatures w14:val="standardContextual"/>
                </w:rPr>
                <w:delText>tunnels and stopes created</w:delText>
              </w:r>
            </w:del>
            <w:ins w:id="197" w:author="Mitchell Daysh" w:date="2025-08-05T10:29:00Z" w16du:dateUtc="2025-08-04T22:29:00Z">
              <w:r w:rsidR="005A1875">
                <w:rPr>
                  <w:rFonts w:ascii="Aptos" w:hAnsi="Aptos"/>
                  <w:kern w:val="2"/>
                  <w14:ligatures w14:val="standardContextual"/>
                </w:rPr>
                <w:t>mining activities</w:t>
              </w:r>
            </w:ins>
            <w:r w:rsidRPr="008A1285">
              <w:rPr>
                <w:rFonts w:ascii="Aptos" w:hAnsi="Aptos"/>
                <w:kern w:val="2"/>
                <w14:ligatures w14:val="standardContextual"/>
              </w:rPr>
              <w:t xml:space="preserve">, including their location, depth and </w:t>
            </w:r>
            <w:proofErr w:type="gramStart"/>
            <w:r w:rsidRPr="008A1285">
              <w:rPr>
                <w:rFonts w:ascii="Aptos" w:hAnsi="Aptos"/>
                <w:kern w:val="2"/>
                <w14:ligatures w14:val="standardContextual"/>
              </w:rPr>
              <w:t>volume;</w:t>
            </w:r>
            <w:proofErr w:type="gramEnd"/>
          </w:p>
          <w:p w14:paraId="591348D0" w14:textId="2CE3CB02" w:rsidR="00A57263" w:rsidRPr="008A1285" w:rsidDel="005A1875" w:rsidRDefault="00A57263" w:rsidP="00540E90">
            <w:pPr>
              <w:pStyle w:val="Condition2manual"/>
              <w:numPr>
                <w:ilvl w:val="1"/>
                <w:numId w:val="27"/>
              </w:numPr>
              <w:tabs>
                <w:tab w:val="clear" w:pos="603"/>
              </w:tabs>
              <w:spacing w:after="120" w:line="288" w:lineRule="auto"/>
              <w:ind w:left="841" w:hanging="425"/>
              <w:rPr>
                <w:del w:id="198" w:author="Mitchell Daysh" w:date="2025-08-05T10:30:00Z" w16du:dateUtc="2025-08-04T22:30:00Z"/>
                <w:rFonts w:ascii="Aptos" w:hAnsi="Aptos"/>
                <w:kern w:val="2"/>
                <w14:ligatures w14:val="standardContextual"/>
              </w:rPr>
            </w:pPr>
            <w:del w:id="199" w:author="Mitchell Daysh" w:date="2025-08-05T10:30:00Z" w16du:dateUtc="2025-08-04T22:30:00Z">
              <w:r w:rsidRPr="008A1285" w:rsidDel="005A1875">
                <w:rPr>
                  <w:rFonts w:ascii="Aptos" w:hAnsi="Aptos"/>
                  <w:kern w:val="2"/>
                  <w14:ligatures w14:val="standardContextual"/>
                </w:rPr>
                <w:delText xml:space="preserve">A description </w:delText>
              </w:r>
              <w:r w:rsidR="00F57D55" w:rsidDel="005A1875">
                <w:rPr>
                  <w:rFonts w:ascii="Aptos" w:hAnsi="Aptos"/>
                  <w:kern w:val="2"/>
                  <w14:ligatures w14:val="standardContextual"/>
                </w:rPr>
                <w:delText xml:space="preserve">of </w:delText>
              </w:r>
              <w:r w:rsidRPr="008A1285" w:rsidDel="005A1875">
                <w:rPr>
                  <w:rFonts w:ascii="Aptos" w:hAnsi="Aptos"/>
                  <w:kern w:val="2"/>
                  <w14:ligatures w14:val="standardContextual"/>
                </w:rPr>
                <w:delText>any grouting or alternative mitigation undertaken to control the ingress of groundwater;</w:delText>
              </w:r>
            </w:del>
          </w:p>
          <w:p w14:paraId="53DD3531" w14:textId="77777777"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 xml:space="preserve">A description of any dewatering that has occurred, including the method of dewatering and the daily flow rates, volume and chemistry of the </w:t>
            </w:r>
            <w:proofErr w:type="gramStart"/>
            <w:r w:rsidRPr="008A1285">
              <w:rPr>
                <w:rFonts w:ascii="Aptos" w:hAnsi="Aptos"/>
                <w:kern w:val="2"/>
                <w14:ligatures w14:val="standardContextual"/>
              </w:rPr>
              <w:t>water;</w:t>
            </w:r>
            <w:proofErr w:type="gramEnd"/>
          </w:p>
          <w:p w14:paraId="4491E99D" w14:textId="584D1851" w:rsidR="005A1875" w:rsidRDefault="005A1875" w:rsidP="00540E90">
            <w:pPr>
              <w:pStyle w:val="Condition2manual"/>
              <w:numPr>
                <w:ilvl w:val="1"/>
                <w:numId w:val="27"/>
              </w:numPr>
              <w:tabs>
                <w:tab w:val="clear" w:pos="603"/>
              </w:tabs>
              <w:spacing w:after="120" w:line="288" w:lineRule="auto"/>
              <w:ind w:left="841" w:hanging="425"/>
              <w:rPr>
                <w:ins w:id="200" w:author="Mitchell Daysh" w:date="2025-08-05T10:30:00Z" w16du:dateUtc="2025-08-04T22:30:00Z"/>
                <w:rFonts w:ascii="Aptos" w:hAnsi="Aptos"/>
                <w:kern w:val="2"/>
                <w14:ligatures w14:val="standardContextual"/>
              </w:rPr>
            </w:pPr>
            <w:ins w:id="201" w:author="Mitchell Daysh" w:date="2025-08-05T10:30:00Z" w16du:dateUtc="2025-08-04T22:30:00Z">
              <w:r>
                <w:rPr>
                  <w:rFonts w:ascii="Aptos" w:hAnsi="Aptos"/>
                  <w:kern w:val="2"/>
                  <w14:ligatures w14:val="standardContextual"/>
                </w:rPr>
                <w:t xml:space="preserve">A description of any grouting or alternative migration undertaken to control the ingress of </w:t>
              </w:r>
              <w:proofErr w:type="gramStart"/>
              <w:r>
                <w:rPr>
                  <w:rFonts w:ascii="Aptos" w:hAnsi="Aptos"/>
                  <w:kern w:val="2"/>
                  <w14:ligatures w14:val="standardContextual"/>
                </w:rPr>
                <w:t>groundwater;</w:t>
              </w:r>
              <w:proofErr w:type="gramEnd"/>
            </w:ins>
          </w:p>
          <w:p w14:paraId="684E8CA3" w14:textId="5A5A771D"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 xml:space="preserve">Any other methods of addressing dewatering as part of the </w:t>
            </w:r>
            <w:ins w:id="202" w:author="Mitchell Daysh" w:date="2025-08-05T10:32:00Z" w16du:dateUtc="2025-08-04T22:32:00Z">
              <w:r w:rsidR="005A1875" w:rsidRPr="008A1285">
                <w:rPr>
                  <w:rFonts w:ascii="Aptos" w:eastAsiaTheme="minorEastAsia" w:hAnsi="Aptos"/>
                  <w:kern w:val="2"/>
                  <w14:ligatures w14:val="standardContextual"/>
                </w:rPr>
                <w:t>Trigger Action Response Plan</w:t>
              </w:r>
            </w:ins>
            <w:del w:id="203" w:author="Mitchell Daysh" w:date="2025-08-05T10:32:00Z" w16du:dateUtc="2025-08-04T22:32:00Z">
              <w:r w:rsidRPr="008A1285" w:rsidDel="005A1875">
                <w:rPr>
                  <w:rFonts w:ascii="Aptos" w:hAnsi="Aptos"/>
                  <w:kern w:val="2"/>
                  <w14:ligatures w14:val="standardContextual"/>
                </w:rPr>
                <w:delText>TARP</w:delText>
              </w:r>
            </w:del>
            <w:r w:rsidRPr="008A1285">
              <w:rPr>
                <w:rFonts w:ascii="Aptos" w:hAnsi="Aptos"/>
                <w:kern w:val="2"/>
                <w14:ligatures w14:val="standardContextual"/>
              </w:rPr>
              <w:t>.</w:t>
            </w:r>
          </w:p>
          <w:p w14:paraId="28764260" w14:textId="5E28A8E5"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 xml:space="preserve">An analysis of the effectiveness of the grouting or other mitigation over the previous reporting period and any proposed amendments which should be made to the </w:t>
            </w:r>
            <w:r w:rsidR="00D901BF" w:rsidRPr="005515DC">
              <w:rPr>
                <w:rFonts w:ascii="Aptos" w:hAnsi="Aptos"/>
                <w:kern w:val="2"/>
                <w14:ligatures w14:val="standardContextual"/>
              </w:rPr>
              <w:t>Wharekirauponga Underground Mine Water Management Plan</w:t>
            </w:r>
            <w:r w:rsidR="00D901BF" w:rsidRPr="008A1285">
              <w:rPr>
                <w:rFonts w:ascii="Aptos" w:hAnsi="Aptos"/>
                <w:kern w:val="2"/>
                <w14:ligatures w14:val="standardContextual"/>
              </w:rPr>
              <w:t xml:space="preserve"> </w:t>
            </w:r>
            <w:r w:rsidRPr="008A1285">
              <w:rPr>
                <w:rFonts w:ascii="Aptos" w:hAnsi="Aptos"/>
                <w:kern w:val="2"/>
                <w14:ligatures w14:val="standardContextual"/>
              </w:rPr>
              <w:t>and in turn to the groundwater management practices implemented by the Consent Holder.</w:t>
            </w:r>
          </w:p>
          <w:p w14:paraId="5BDD2BB3" w14:textId="2DC0E96E" w:rsidR="00A57263" w:rsidRPr="008A1285" w:rsidRDefault="00A57263" w:rsidP="00540E90">
            <w:pPr>
              <w:pStyle w:val="Condition2manual"/>
              <w:spacing w:after="120" w:line="288" w:lineRule="auto"/>
              <w:ind w:left="416" w:hanging="399"/>
              <w:rPr>
                <w:rFonts w:ascii="Aptos" w:hAnsi="Aptos"/>
                <w:kern w:val="2"/>
                <w14:ligatures w14:val="standardContextual"/>
              </w:rPr>
            </w:pPr>
            <w:r w:rsidRPr="008A1285">
              <w:rPr>
                <w:rFonts w:ascii="Aptos" w:hAnsi="Aptos"/>
                <w:kern w:val="2"/>
                <w14:ligatures w14:val="standardContextual"/>
              </w:rPr>
              <w:lastRenderedPageBreak/>
              <w:t>b.</w:t>
            </w:r>
            <w:r w:rsidRPr="008A1285">
              <w:rPr>
                <w:rFonts w:ascii="Aptos" w:hAnsi="Aptos"/>
                <w:kern w:val="2"/>
                <w14:ligatures w14:val="standardContextual"/>
              </w:rPr>
              <w:tab/>
              <w:t xml:space="preserve">At the request of the Consent Holder,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may agree in writing to a less frequent reporting obligation than sp</w:t>
            </w:r>
            <w:r w:rsidRPr="00A17E1E">
              <w:rPr>
                <w:rFonts w:ascii="Aptos" w:hAnsi="Aptos"/>
                <w:kern w:val="2"/>
                <w14:ligatures w14:val="standardContextual"/>
              </w:rPr>
              <w:t>ecified in (a). When considering a less frequent reporting oblig</w:t>
            </w:r>
            <w:r w:rsidRPr="008A1285">
              <w:rPr>
                <w:rFonts w:ascii="Aptos" w:hAnsi="Aptos"/>
                <w:kern w:val="2"/>
                <w14:ligatures w14:val="standardContextual"/>
              </w:rPr>
              <w:t xml:space="preserve">ation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shall take advice from the Expert Groundwater Management Panel.</w:t>
            </w:r>
          </w:p>
        </w:tc>
        <w:tc>
          <w:tcPr>
            <w:tcW w:w="2552" w:type="dxa"/>
            <w:tcBorders>
              <w:top w:val="single" w:sz="4" w:space="0" w:color="auto"/>
              <w:left w:val="single" w:sz="4" w:space="0" w:color="auto"/>
              <w:bottom w:val="single" w:sz="4" w:space="0" w:color="auto"/>
              <w:right w:val="single" w:sz="4" w:space="0" w:color="auto"/>
            </w:tcBorders>
          </w:tcPr>
          <w:p w14:paraId="4EE24F2A" w14:textId="1835A28A" w:rsidR="00A57263" w:rsidRPr="008A1285" w:rsidRDefault="00A57263" w:rsidP="00540E90">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lastRenderedPageBreak/>
              <w:t xml:space="preserve">This condition requires regular communication with the </w:t>
            </w:r>
            <w:r w:rsidR="00874BBE">
              <w:rPr>
                <w:rFonts w:ascii="Aptos" w:hAnsi="Aptos"/>
                <w:kern w:val="2"/>
                <w:szCs w:val="18"/>
                <w14:ligatures w14:val="standardContextual"/>
              </w:rPr>
              <w:t>Waikato Regional Council</w:t>
            </w:r>
            <w:r w:rsidRPr="008A1285">
              <w:rPr>
                <w:rFonts w:ascii="Aptos" w:hAnsi="Aptos"/>
                <w:kern w:val="2"/>
                <w:szCs w:val="18"/>
                <w14:ligatures w14:val="standardContextual"/>
              </w:rPr>
              <w:t xml:space="preserve"> and Peer Review Panel on progress and the effectiveness of the management measures.</w:t>
            </w:r>
          </w:p>
          <w:p w14:paraId="5B03CFA1" w14:textId="672EA411"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Condition </w:t>
            </w:r>
            <w:r w:rsidR="00C401D8">
              <w:rPr>
                <w:rFonts w:ascii="Aptos" w:hAnsi="Aptos"/>
                <w:kern w:val="2"/>
                <w:szCs w:val="18"/>
                <w14:ligatures w14:val="standardContextual"/>
              </w:rPr>
              <w:t>UG.</w:t>
            </w:r>
            <w:r w:rsidRPr="008A1285">
              <w:rPr>
                <w:rFonts w:ascii="Aptos" w:hAnsi="Aptos"/>
                <w:kern w:val="2"/>
                <w:szCs w:val="18"/>
                <w14:ligatures w14:val="standardContextual"/>
              </w:rPr>
              <w:t>32 compels the Consent Holder to implement the recommendations of the Peer Review Panel.</w:t>
            </w:r>
          </w:p>
          <w:p w14:paraId="3C41375E"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92134A" w:rsidRPr="004B4662" w14:paraId="261D44F6" w14:textId="77777777" w:rsidTr="5E43A65B">
        <w:tc>
          <w:tcPr>
            <w:tcW w:w="888" w:type="dxa"/>
            <w:tcBorders>
              <w:top w:val="single" w:sz="4" w:space="0" w:color="auto"/>
              <w:left w:val="single" w:sz="4" w:space="0" w:color="auto"/>
              <w:bottom w:val="single" w:sz="4" w:space="0" w:color="auto"/>
              <w:right w:val="single" w:sz="4" w:space="0" w:color="auto"/>
            </w:tcBorders>
          </w:tcPr>
          <w:p w14:paraId="3C469A35" w14:textId="77777777" w:rsidR="0092134A" w:rsidRPr="008A1285" w:rsidRDefault="0092134A"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288397D8" w14:textId="6D094748" w:rsidR="0092134A" w:rsidRPr="008A1285" w:rsidRDefault="0092134A" w:rsidP="002F50FD">
            <w:pPr>
              <w:pStyle w:val="ConditionsTable"/>
              <w:spacing w:after="120" w:line="288" w:lineRule="auto"/>
              <w:rPr>
                <w:rFonts w:ascii="Aptos" w:hAnsi="Aptos"/>
                <w:kern w:val="2"/>
                <w14:ligatures w14:val="standardContextual"/>
              </w:rPr>
            </w:pPr>
            <w:r w:rsidRPr="008A1285">
              <w:rPr>
                <w:rFonts w:ascii="Aptos" w:hAnsi="Aptos"/>
                <w:kern w:val="2"/>
                <w14:ligatures w14:val="standardContextual"/>
              </w:rPr>
              <w:t xml:space="preserve">At </w:t>
            </w:r>
            <w:r w:rsidR="004B06F4">
              <w:rPr>
                <w:rFonts w:ascii="Aptos" w:hAnsi="Aptos"/>
                <w:kern w:val="2"/>
                <w14:ligatures w14:val="standardContextual"/>
              </w:rPr>
              <w:t>least once every 12 months</w:t>
            </w:r>
            <w:r w:rsidRPr="008A1285">
              <w:rPr>
                <w:rFonts w:ascii="Aptos" w:hAnsi="Aptos"/>
                <w:kern w:val="2"/>
                <w14:ligatures w14:val="standardContextual"/>
              </w:rPr>
              <w:t xml:space="preserve"> following the commencement of </w:t>
            </w:r>
            <w:r w:rsidR="001D3BA8">
              <w:rPr>
                <w:rFonts w:ascii="Aptos" w:eastAsia="Proxima Nova" w:hAnsi="Aptos" w:cs="Proxima Nova"/>
                <w:color w:val="242424"/>
                <w:kern w:val="2"/>
                <w14:ligatures w14:val="standardContextual"/>
              </w:rPr>
              <w:t>mining</w:t>
            </w:r>
            <w:r w:rsidR="001D3BA8" w:rsidRPr="00A865BD">
              <w:rPr>
                <w:rFonts w:ascii="Aptos" w:hAnsi="Aptos"/>
                <w:kern w:val="2"/>
                <w14:ligatures w14:val="standardContextual"/>
              </w:rPr>
              <w:t xml:space="preserve"> </w:t>
            </w:r>
            <w:r w:rsidRPr="008A1285">
              <w:rPr>
                <w:rFonts w:ascii="Aptos" w:hAnsi="Aptos"/>
                <w:kern w:val="2"/>
                <w14:ligatures w14:val="standardContextual"/>
              </w:rPr>
              <w:t xml:space="preserve">activities (which are not tunnelling or monitoring and data collection activities), the Consent Holder must provide to the </w:t>
            </w:r>
            <w:r w:rsidR="00874BBE">
              <w:rPr>
                <w:rFonts w:ascii="Aptos" w:hAnsi="Aptos"/>
                <w:kern w:val="2"/>
                <w14:ligatures w14:val="standardContextual"/>
              </w:rPr>
              <w:t>Waikato Regional Council</w:t>
            </w:r>
            <w:r w:rsidR="00F971E8">
              <w:rPr>
                <w:rFonts w:ascii="Aptos" w:hAnsi="Aptos"/>
                <w:kern w:val="2"/>
                <w14:ligatures w14:val="standardContextual"/>
              </w:rPr>
              <w:t>, the Department of Conservation,</w:t>
            </w:r>
            <w:r w:rsidRPr="008A1285">
              <w:rPr>
                <w:rFonts w:ascii="Aptos" w:hAnsi="Aptos"/>
                <w:kern w:val="2"/>
                <w14:ligatures w14:val="standardContextual"/>
              </w:rPr>
              <w:t xml:space="preserve"> and Expert Groundwater Management Panel a</w:t>
            </w:r>
            <w:ins w:id="204" w:author="Mitchell Daysh" w:date="2025-08-05T10:35:00Z" w16du:dateUtc="2025-08-04T22:35:00Z">
              <w:r w:rsidR="005A1875">
                <w:rPr>
                  <w:rFonts w:ascii="Aptos" w:hAnsi="Aptos"/>
                  <w:kern w:val="2"/>
                  <w14:ligatures w14:val="standardContextual"/>
                </w:rPr>
                <w:t>n</w:t>
              </w:r>
            </w:ins>
            <w:r w:rsidRPr="008A1285">
              <w:rPr>
                <w:rFonts w:ascii="Aptos" w:hAnsi="Aptos"/>
                <w:kern w:val="2"/>
                <w14:ligatures w14:val="standardContextual"/>
              </w:rPr>
              <w:t xml:space="preserve"> </w:t>
            </w:r>
            <w:del w:id="205" w:author="Mitchell Daysh" w:date="2025-08-05T10:35:00Z" w16du:dateUtc="2025-08-04T22:35:00Z">
              <w:r w:rsidRPr="008A1285" w:rsidDel="005A1875">
                <w:rPr>
                  <w:rFonts w:ascii="Aptos" w:hAnsi="Aptos"/>
                  <w:kern w:val="2"/>
                  <w14:ligatures w14:val="standardContextual"/>
                </w:rPr>
                <w:delText>rep</w:delText>
              </w:r>
              <w:r w:rsidRPr="000604CF" w:rsidDel="005A1875">
                <w:rPr>
                  <w:rFonts w:ascii="Aptos" w:hAnsi="Aptos"/>
                  <w:kern w:val="2"/>
                  <w14:ligatures w14:val="standardContextual"/>
                </w:rPr>
                <w:delText>ort (</w:delText>
              </w:r>
              <w:r w:rsidR="00540E90" w:rsidDel="005A1875">
                <w:rPr>
                  <w:rFonts w:ascii="Aptos" w:hAnsi="Aptos"/>
                  <w:kern w:val="2"/>
                  <w14:ligatures w14:val="standardContextual"/>
                </w:rPr>
                <w:delText>“</w:delText>
              </w:r>
            </w:del>
            <w:r w:rsidRPr="00540E90">
              <w:rPr>
                <w:rFonts w:ascii="Aptos" w:hAnsi="Aptos"/>
                <w:kern w:val="2"/>
                <w14:ligatures w14:val="standardContextual"/>
              </w:rPr>
              <w:t>Annual Groundwater and Surface Water Monitoring Report</w:t>
            </w:r>
            <w:del w:id="206" w:author="Mitchell Daysh" w:date="2025-08-05T10:35:00Z" w16du:dateUtc="2025-08-04T22:35:00Z">
              <w:r w:rsidR="00540E90" w:rsidRPr="00540E90" w:rsidDel="005A1875">
                <w:rPr>
                  <w:rFonts w:ascii="Aptos" w:hAnsi="Aptos"/>
                  <w:kern w:val="2"/>
                  <w14:ligatures w14:val="standardContextual"/>
                </w:rPr>
                <w:delText>”</w:delText>
              </w:r>
              <w:r w:rsidRPr="008A1285" w:rsidDel="005A1875">
                <w:rPr>
                  <w:rFonts w:ascii="Aptos" w:hAnsi="Aptos"/>
                  <w:kern w:val="2"/>
                  <w14:ligatures w14:val="standardContextual"/>
                </w:rPr>
                <w:delText>)</w:delText>
              </w:r>
            </w:del>
            <w:r w:rsidRPr="008A1285">
              <w:rPr>
                <w:rFonts w:ascii="Aptos" w:hAnsi="Aptos"/>
                <w:kern w:val="2"/>
                <w14:ligatures w14:val="standardContextual"/>
              </w:rPr>
              <w:t xml:space="preserve"> which includes:</w:t>
            </w:r>
          </w:p>
          <w:p w14:paraId="5B64F051" w14:textId="3CDD20D5"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szCs w:val="18"/>
                <w14:ligatures w14:val="standardContextual"/>
              </w:rPr>
            </w:pPr>
            <w:r w:rsidRPr="008A1285">
              <w:rPr>
                <w:rFonts w:ascii="Aptos" w:hAnsi="Aptos"/>
                <w:kern w:val="2"/>
                <w:szCs w:val="18"/>
                <w14:ligatures w14:val="standardContextual"/>
              </w:rPr>
              <w:t xml:space="preserve">Data from all monitoring undertaken during the previous </w:t>
            </w:r>
            <w:proofErr w:type="gramStart"/>
            <w:r w:rsidRPr="008A1285">
              <w:rPr>
                <w:rFonts w:ascii="Aptos" w:hAnsi="Aptos"/>
                <w:kern w:val="2"/>
                <w:szCs w:val="18"/>
                <w14:ligatures w14:val="standardContextual"/>
              </w:rPr>
              <w:t>year;</w:t>
            </w:r>
            <w:proofErr w:type="gramEnd"/>
          </w:p>
          <w:p w14:paraId="4A642BC4" w14:textId="7A1B02EA"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szCs w:val="18"/>
                <w14:ligatures w14:val="standardContextual"/>
              </w:rPr>
            </w:pPr>
            <w:r w:rsidRPr="008A1285">
              <w:rPr>
                <w:rFonts w:ascii="Aptos" w:hAnsi="Aptos"/>
                <w:kern w:val="2"/>
                <w:szCs w:val="18"/>
                <w14:ligatures w14:val="standardContextual"/>
              </w:rPr>
              <w:t xml:space="preserve">Identification of any </w:t>
            </w:r>
            <w:r w:rsidR="00F57D55">
              <w:rPr>
                <w:rFonts w:ascii="Aptos" w:hAnsi="Aptos"/>
                <w:kern w:val="2"/>
                <w:szCs w:val="18"/>
                <w14:ligatures w14:val="standardContextual"/>
              </w:rPr>
              <w:t>effects</w:t>
            </w:r>
            <w:r w:rsidR="00F57D55"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or trends resulting from mine dewatering activities in the flow regimes of </w:t>
            </w:r>
            <w:del w:id="207" w:author="Mitchell Daysh" w:date="2025-08-05T10:35:00Z" w16du:dateUtc="2025-08-04T22:35:00Z">
              <w:r w:rsidRPr="008A1285" w:rsidDel="005A1875">
                <w:rPr>
                  <w:rFonts w:ascii="Aptos" w:hAnsi="Aptos"/>
                  <w:kern w:val="2"/>
                  <w:szCs w:val="18"/>
                  <w14:ligatures w14:val="standardContextual"/>
                </w:rPr>
                <w:delText>n</w:delText>
              </w:r>
            </w:del>
            <w:ins w:id="208" w:author="Mitchell Daysh" w:date="2025-08-05T10:35:00Z" w16du:dateUtc="2025-08-04T22:35:00Z">
              <w:r w:rsidR="005A1875">
                <w:rPr>
                  <w:rFonts w:ascii="Aptos" w:hAnsi="Aptos"/>
                  <w:kern w:val="2"/>
                  <w:szCs w:val="18"/>
                  <w14:ligatures w14:val="standardContextual"/>
                </w:rPr>
                <w:t>N</w:t>
              </w:r>
            </w:ins>
            <w:r w:rsidRPr="008A1285">
              <w:rPr>
                <w:rFonts w:ascii="Aptos" w:hAnsi="Aptos"/>
                <w:kern w:val="2"/>
                <w:szCs w:val="18"/>
                <w14:ligatures w14:val="standardContextual"/>
              </w:rPr>
              <w:t xml:space="preserve">atural </w:t>
            </w:r>
            <w:del w:id="209" w:author="Mitchell Daysh" w:date="2025-08-05T10:35:00Z" w16du:dateUtc="2025-08-04T22:35:00Z">
              <w:r w:rsidRPr="008A1285" w:rsidDel="005A1875">
                <w:rPr>
                  <w:rFonts w:ascii="Aptos" w:hAnsi="Aptos"/>
                  <w:kern w:val="2"/>
                  <w:szCs w:val="18"/>
                  <w14:ligatures w14:val="standardContextual"/>
                </w:rPr>
                <w:delText>s</w:delText>
              </w:r>
            </w:del>
            <w:ins w:id="210" w:author="Mitchell Daysh" w:date="2025-08-05T10:35:00Z" w16du:dateUtc="2025-08-04T22:35:00Z">
              <w:r w:rsidR="005A1875">
                <w:rPr>
                  <w:rFonts w:ascii="Aptos" w:hAnsi="Aptos"/>
                  <w:kern w:val="2"/>
                  <w:szCs w:val="18"/>
                  <w14:ligatures w14:val="standardContextual"/>
                </w:rPr>
                <w:t>S</w:t>
              </w:r>
            </w:ins>
            <w:r w:rsidRPr="008A1285">
              <w:rPr>
                <w:rFonts w:ascii="Aptos" w:hAnsi="Aptos"/>
                <w:kern w:val="2"/>
                <w:szCs w:val="18"/>
                <w14:ligatures w14:val="standardContextual"/>
              </w:rPr>
              <w:t xml:space="preserve">tate </w:t>
            </w:r>
            <w:del w:id="211" w:author="Mitchell Daysh" w:date="2025-08-05T10:35:00Z" w16du:dateUtc="2025-08-04T22:35:00Z">
              <w:r w:rsidRPr="008A1285" w:rsidDel="005A1875">
                <w:rPr>
                  <w:rFonts w:ascii="Aptos" w:hAnsi="Aptos"/>
                  <w:kern w:val="2"/>
                  <w:szCs w:val="18"/>
                  <w14:ligatures w14:val="standardContextual"/>
                </w:rPr>
                <w:delText>w</w:delText>
              </w:r>
            </w:del>
            <w:ins w:id="212" w:author="Mitchell Daysh" w:date="2025-08-05T10:35:00Z" w16du:dateUtc="2025-08-04T22:35:00Z">
              <w:r w:rsidR="005A1875">
                <w:rPr>
                  <w:rFonts w:ascii="Aptos" w:hAnsi="Aptos"/>
                  <w:kern w:val="2"/>
                  <w:szCs w:val="18"/>
                  <w14:ligatures w14:val="standardContextual"/>
                </w:rPr>
                <w:t>W</w:t>
              </w:r>
            </w:ins>
            <w:r w:rsidRPr="008A1285">
              <w:rPr>
                <w:rFonts w:ascii="Aptos" w:hAnsi="Aptos"/>
                <w:kern w:val="2"/>
                <w:szCs w:val="18"/>
                <w14:ligatures w14:val="standardContextual"/>
              </w:rPr>
              <w:t>ater</w:t>
            </w:r>
            <w:ins w:id="213" w:author="Mitchell Daysh" w:date="2025-08-05T10:24:00Z" w16du:dateUtc="2025-08-04T22:24:00Z">
              <w:r w:rsidR="00576EEF">
                <w:rPr>
                  <w:rFonts w:ascii="Aptos" w:hAnsi="Aptos"/>
                  <w:kern w:val="2"/>
                  <w:szCs w:val="18"/>
                  <w14:ligatures w14:val="standardContextual"/>
                </w:rPr>
                <w:t xml:space="preserve"> </w:t>
              </w:r>
            </w:ins>
            <w:del w:id="214" w:author="Mitchell Daysh" w:date="2025-08-05T10:35:00Z" w16du:dateUtc="2025-08-04T22:35:00Z">
              <w:r w:rsidRPr="008A1285" w:rsidDel="005A1875">
                <w:rPr>
                  <w:rFonts w:ascii="Aptos" w:hAnsi="Aptos"/>
                  <w:kern w:val="2"/>
                  <w:szCs w:val="18"/>
                  <w14:ligatures w14:val="standardContextual"/>
                </w:rPr>
                <w:delText>b</w:delText>
              </w:r>
            </w:del>
            <w:ins w:id="215" w:author="Mitchell Daysh" w:date="2025-08-05T10:35:00Z" w16du:dateUtc="2025-08-04T22:35:00Z">
              <w:r w:rsidR="005A1875">
                <w:rPr>
                  <w:rFonts w:ascii="Aptos" w:hAnsi="Aptos"/>
                  <w:kern w:val="2"/>
                  <w:szCs w:val="18"/>
                  <w14:ligatures w14:val="standardContextual"/>
                </w:rPr>
                <w:t>B</w:t>
              </w:r>
            </w:ins>
            <w:r w:rsidRPr="008A1285">
              <w:rPr>
                <w:rFonts w:ascii="Aptos" w:hAnsi="Aptos"/>
                <w:kern w:val="2"/>
                <w:szCs w:val="18"/>
                <w14:ligatures w14:val="standardContextual"/>
              </w:rPr>
              <w:t xml:space="preserve">odies and/or water levels within </w:t>
            </w:r>
            <w:ins w:id="216" w:author="Mitchell Daysh" w:date="2025-08-05T10:35:00Z" w16du:dateUtc="2025-08-04T22:35:00Z">
              <w:r w:rsidR="005A1875">
                <w:rPr>
                  <w:rFonts w:ascii="Aptos" w:hAnsi="Aptos"/>
                  <w:kern w:val="2"/>
                  <w:szCs w:val="18"/>
                  <w14:ligatures w14:val="standardContextual"/>
                </w:rPr>
                <w:t xml:space="preserve">Natural Inland </w:t>
              </w:r>
            </w:ins>
            <w:del w:id="217" w:author="Mitchell Daysh" w:date="2025-08-05T10:35:00Z" w16du:dateUtc="2025-08-04T22:35:00Z">
              <w:r w:rsidRPr="008A1285" w:rsidDel="005A1875">
                <w:rPr>
                  <w:rFonts w:ascii="Aptos" w:hAnsi="Aptos"/>
                  <w:kern w:val="2"/>
                  <w:szCs w:val="18"/>
                  <w14:ligatures w14:val="standardContextual"/>
                </w:rPr>
                <w:delText>w</w:delText>
              </w:r>
            </w:del>
            <w:ins w:id="218" w:author="Mitchell Daysh" w:date="2025-08-05T10:35:00Z" w16du:dateUtc="2025-08-04T22:35:00Z">
              <w:r w:rsidR="005A1875">
                <w:rPr>
                  <w:rFonts w:ascii="Aptos" w:hAnsi="Aptos"/>
                  <w:kern w:val="2"/>
                  <w:szCs w:val="18"/>
                  <w14:ligatures w14:val="standardContextual"/>
                </w:rPr>
                <w:t>W</w:t>
              </w:r>
            </w:ins>
            <w:r w:rsidRPr="008A1285">
              <w:rPr>
                <w:rFonts w:ascii="Aptos" w:hAnsi="Aptos"/>
                <w:kern w:val="2"/>
                <w:szCs w:val="18"/>
                <w14:ligatures w14:val="standardContextual"/>
              </w:rPr>
              <w:t xml:space="preserve">etlands which are potentially affected by </w:t>
            </w:r>
            <w:r w:rsidR="001D3BA8">
              <w:rPr>
                <w:rFonts w:ascii="Aptos" w:eastAsia="Proxima Nova" w:hAnsi="Aptos" w:cs="Proxima Nova"/>
                <w:color w:val="242424"/>
                <w:kern w:val="2"/>
                <w14:ligatures w14:val="standardContextual"/>
              </w:rPr>
              <w:t>mining</w:t>
            </w:r>
            <w:r w:rsidR="001D3BA8" w:rsidRPr="00A865BD">
              <w:rPr>
                <w:rFonts w:ascii="Aptos" w:hAnsi="Aptos"/>
                <w:kern w:val="2"/>
                <w14:ligatures w14:val="standardContextual"/>
              </w:rPr>
              <w:t xml:space="preserve"> </w:t>
            </w:r>
            <w:proofErr w:type="gramStart"/>
            <w:r w:rsidRPr="008A1285">
              <w:rPr>
                <w:rFonts w:ascii="Aptos" w:hAnsi="Aptos"/>
                <w:kern w:val="2"/>
                <w:szCs w:val="18"/>
                <w14:ligatures w14:val="standardContextual"/>
              </w:rPr>
              <w:t>activities;</w:t>
            </w:r>
            <w:proofErr w:type="gramEnd"/>
          </w:p>
          <w:p w14:paraId="7FEFDDF5" w14:textId="116B8DCE"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szCs w:val="18"/>
                <w14:ligatures w14:val="standardContextual"/>
              </w:rPr>
            </w:pPr>
            <w:r w:rsidRPr="008A1285">
              <w:rPr>
                <w:rFonts w:ascii="Aptos" w:hAnsi="Aptos"/>
                <w:kern w:val="2"/>
                <w:szCs w:val="18"/>
                <w14:ligatures w14:val="standardContextual"/>
              </w:rPr>
              <w:t xml:space="preserve">Interpretation and analysis of any change in surface flows or wetland water levels during the previous year, and any </w:t>
            </w:r>
            <w:del w:id="219" w:author="Mitchell Daysh" w:date="2025-08-05T10:35:00Z" w16du:dateUtc="2025-08-04T22:35:00Z">
              <w:r w:rsidRPr="008A1285" w:rsidDel="005A1875">
                <w:rPr>
                  <w:rFonts w:ascii="Aptos" w:hAnsi="Aptos"/>
                  <w:kern w:val="2"/>
                  <w:szCs w:val="18"/>
                  <w14:ligatures w14:val="standardContextual"/>
                </w:rPr>
                <w:delText xml:space="preserve">contingency or </w:delText>
              </w:r>
            </w:del>
            <w:r w:rsidRPr="008A1285">
              <w:rPr>
                <w:rFonts w:ascii="Aptos" w:hAnsi="Aptos"/>
                <w:kern w:val="2"/>
                <w:szCs w:val="18"/>
                <w14:ligatures w14:val="standardContextual"/>
              </w:rPr>
              <w:t xml:space="preserve">mitigation actions taken in response to those </w:t>
            </w:r>
            <w:proofErr w:type="gramStart"/>
            <w:r w:rsidRPr="008A1285">
              <w:rPr>
                <w:rFonts w:ascii="Aptos" w:hAnsi="Aptos"/>
                <w:kern w:val="2"/>
                <w:szCs w:val="18"/>
                <w14:ligatures w14:val="standardContextual"/>
              </w:rPr>
              <w:t>changes;</w:t>
            </w:r>
            <w:proofErr w:type="gramEnd"/>
          </w:p>
          <w:p w14:paraId="30230574" w14:textId="40F357B9"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szCs w:val="18"/>
                <w14:ligatures w14:val="standardContextual"/>
              </w:rPr>
            </w:pPr>
            <w:r>
              <w:rPr>
                <w:rFonts w:ascii="Aptos" w:hAnsi="Aptos"/>
                <w:kern w:val="2"/>
                <w:szCs w:val="18"/>
                <w14:ligatures w14:val="standardContextual"/>
              </w:rPr>
              <w:t>A s</w:t>
            </w:r>
            <w:r w:rsidRPr="008A1285">
              <w:rPr>
                <w:rFonts w:ascii="Aptos" w:hAnsi="Aptos"/>
                <w:kern w:val="2"/>
                <w:szCs w:val="18"/>
                <w14:ligatures w14:val="standardContextual"/>
              </w:rPr>
              <w:t>ummary of compliance and / or non-compliance with resource consent conditions; and</w:t>
            </w:r>
          </w:p>
          <w:p w14:paraId="7B96B61F" w14:textId="298D547A"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14:ligatures w14:val="standardContextual"/>
              </w:rPr>
            </w:pPr>
            <w:r>
              <w:rPr>
                <w:rFonts w:ascii="Aptos" w:hAnsi="Aptos"/>
                <w:kern w:val="2"/>
                <w:szCs w:val="18"/>
                <w14:ligatures w14:val="standardContextual"/>
              </w:rPr>
              <w:t>A s</w:t>
            </w:r>
            <w:r w:rsidRPr="008A1285">
              <w:rPr>
                <w:rFonts w:ascii="Aptos" w:hAnsi="Aptos"/>
                <w:kern w:val="2"/>
                <w:szCs w:val="18"/>
                <w14:ligatures w14:val="standardContextual"/>
              </w:rPr>
              <w:t xml:space="preserve">ummary of any works that have been, or are proposed to be, undertaken to improve environmental performance in relation to activities </w:t>
            </w:r>
            <w:del w:id="220" w:author="Mitchell Daysh" w:date="2025-08-05T10:35:00Z" w16du:dateUtc="2025-08-04T22:35:00Z">
              <w:r w:rsidRPr="008A1285" w:rsidDel="005A1875">
                <w:rPr>
                  <w:rFonts w:ascii="Aptos" w:hAnsi="Aptos"/>
                  <w:kern w:val="2"/>
                  <w:szCs w:val="18"/>
                  <w14:ligatures w14:val="standardContextual"/>
                </w:rPr>
                <w:delText>provided for by the resource</w:delText>
              </w:r>
            </w:del>
            <w:ins w:id="221" w:author="Mitchell Daysh" w:date="2025-08-05T10:35:00Z" w16du:dateUtc="2025-08-04T22:35:00Z">
              <w:r w:rsidR="005A1875">
                <w:rPr>
                  <w:rFonts w:ascii="Aptos" w:hAnsi="Aptos"/>
                  <w:kern w:val="2"/>
                  <w:szCs w:val="18"/>
                  <w14:ligatures w14:val="standardContextual"/>
                </w:rPr>
                <w:t>a</w:t>
              </w:r>
            </w:ins>
            <w:ins w:id="222" w:author="Mitchell Daysh" w:date="2025-08-05T10:36:00Z" w16du:dateUtc="2025-08-04T22:36:00Z">
              <w:r w:rsidR="005A1875">
                <w:rPr>
                  <w:rFonts w:ascii="Aptos" w:hAnsi="Aptos"/>
                  <w:kern w:val="2"/>
                  <w:szCs w:val="18"/>
                  <w14:ligatures w14:val="standardContextual"/>
                </w:rPr>
                <w:t>uthorised by this</w:t>
              </w:r>
            </w:ins>
            <w:r w:rsidRPr="008A1285">
              <w:rPr>
                <w:rFonts w:ascii="Aptos" w:hAnsi="Aptos"/>
                <w:kern w:val="2"/>
                <w:szCs w:val="18"/>
                <w14:ligatures w14:val="standardContextual"/>
              </w:rPr>
              <w:t xml:space="preserve"> consent.</w:t>
            </w:r>
          </w:p>
        </w:tc>
        <w:tc>
          <w:tcPr>
            <w:tcW w:w="2552" w:type="dxa"/>
            <w:tcBorders>
              <w:top w:val="single" w:sz="4" w:space="0" w:color="auto"/>
              <w:left w:val="single" w:sz="4" w:space="0" w:color="auto"/>
              <w:bottom w:val="single" w:sz="4" w:space="0" w:color="auto"/>
              <w:right w:val="single" w:sz="4" w:space="0" w:color="auto"/>
            </w:tcBorders>
          </w:tcPr>
          <w:p w14:paraId="5FD5BF6B" w14:textId="77777777" w:rsidR="0092134A" w:rsidRPr="008A1285" w:rsidRDefault="0092134A" w:rsidP="002F50FD">
            <w:pPr>
              <w:pStyle w:val="ConditionsTable"/>
              <w:spacing w:after="120" w:line="288" w:lineRule="auto"/>
              <w:rPr>
                <w:rFonts w:ascii="Aptos" w:hAnsi="Aptos"/>
                <w:kern w:val="2"/>
                <w:szCs w:val="18"/>
                <w14:ligatures w14:val="standardContextual"/>
              </w:rPr>
            </w:pPr>
          </w:p>
        </w:tc>
      </w:tr>
      <w:tr w:rsidR="00A57263" w14:paraId="0BA1610E" w14:textId="77777777" w:rsidTr="5E43A65B">
        <w:tc>
          <w:tcPr>
            <w:tcW w:w="888" w:type="dxa"/>
            <w:tcBorders>
              <w:top w:val="single" w:sz="4" w:space="0" w:color="auto"/>
              <w:left w:val="single" w:sz="4" w:space="0" w:color="auto"/>
              <w:bottom w:val="single" w:sz="4" w:space="0" w:color="auto"/>
              <w:right w:val="single" w:sz="4" w:space="0" w:color="auto"/>
            </w:tcBorders>
          </w:tcPr>
          <w:p w14:paraId="71FF952C"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50AB969" w14:textId="77777777" w:rsidR="00A57263" w:rsidRPr="007C1DCC" w:rsidRDefault="00A57263" w:rsidP="00F045D4">
            <w:pPr>
              <w:spacing w:before="120" w:after="120" w:line="288" w:lineRule="auto"/>
              <w:rPr>
                <w:b/>
                <w:szCs w:val="18"/>
              </w:rPr>
            </w:pPr>
            <w:r>
              <w:rPr>
                <w:b/>
                <w:bCs/>
                <w:szCs w:val="18"/>
              </w:rPr>
              <w:t>Mine Compliance Monitoring and Reporting</w:t>
            </w:r>
          </w:p>
        </w:tc>
        <w:tc>
          <w:tcPr>
            <w:tcW w:w="2552" w:type="dxa"/>
            <w:tcBorders>
              <w:top w:val="single" w:sz="4" w:space="0" w:color="auto"/>
              <w:left w:val="single" w:sz="4" w:space="0" w:color="auto"/>
              <w:bottom w:val="single" w:sz="4" w:space="0" w:color="auto"/>
              <w:right w:val="single" w:sz="4" w:space="0" w:color="auto"/>
            </w:tcBorders>
          </w:tcPr>
          <w:p w14:paraId="3777D7DF"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4EF1BB94"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4914FDCC" w14:textId="3DE5B3E1"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45595F4A" w14:textId="3D021B48"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lang w:val="en-NZ"/>
                <w14:ligatures w14:val="standardContextual"/>
              </w:rPr>
              <w:t>I</w:t>
            </w:r>
            <w:proofErr w:type="spellStart"/>
            <w:r w:rsidRPr="008A1285">
              <w:rPr>
                <w:rFonts w:ascii="Aptos" w:hAnsi="Aptos"/>
                <w:kern w:val="2"/>
                <w14:ligatures w14:val="standardContextual"/>
              </w:rPr>
              <w:t>n</w:t>
            </w:r>
            <w:proofErr w:type="spellEnd"/>
            <w:r w:rsidRPr="008A1285">
              <w:rPr>
                <w:rFonts w:ascii="Aptos" w:hAnsi="Aptos"/>
                <w:kern w:val="2"/>
                <w14:ligatures w14:val="standardContextual"/>
              </w:rPr>
              <w:t xml:space="preserve"> the event that a Respond </w:t>
            </w:r>
            <w:r w:rsidR="00A35228">
              <w:rPr>
                <w:rFonts w:ascii="Aptos" w:hAnsi="Aptos"/>
                <w:kern w:val="2"/>
                <w14:ligatures w14:val="standardContextual"/>
              </w:rPr>
              <w:t xml:space="preserve">Trigger </w:t>
            </w:r>
            <w:r w:rsidRPr="008A1285">
              <w:rPr>
                <w:rFonts w:ascii="Aptos" w:hAnsi="Aptos"/>
                <w:kern w:val="2"/>
                <w14:ligatures w14:val="standardContextual"/>
              </w:rPr>
              <w:t xml:space="preserve">Level is </w:t>
            </w:r>
            <w:del w:id="223" w:author="Mitchell Daysh" w:date="2025-08-05T10:36:00Z" w16du:dateUtc="2025-08-04T22:36:00Z">
              <w:r w:rsidRPr="008A1285" w:rsidDel="005A1875">
                <w:rPr>
                  <w:rFonts w:ascii="Aptos" w:hAnsi="Aptos"/>
                  <w:kern w:val="2"/>
                  <w14:ligatures w14:val="standardContextual"/>
                </w:rPr>
                <w:delText xml:space="preserve">reached </w:delText>
              </w:r>
            </w:del>
            <w:ins w:id="224" w:author="Mitchell Daysh" w:date="2025-08-05T10:36:00Z" w16du:dateUtc="2025-08-04T22:36:00Z">
              <w:r w:rsidR="005A1875">
                <w:rPr>
                  <w:rFonts w:ascii="Aptos" w:hAnsi="Aptos"/>
                  <w:kern w:val="2"/>
                  <w14:ligatures w14:val="standardContextual"/>
                </w:rPr>
                <w:t>exceeded</w:t>
              </w:r>
              <w:r w:rsidR="005A1875" w:rsidRPr="008A1285">
                <w:rPr>
                  <w:rFonts w:ascii="Aptos" w:hAnsi="Aptos"/>
                  <w:kern w:val="2"/>
                  <w14:ligatures w14:val="standardContextual"/>
                </w:rPr>
                <w:t xml:space="preserve"> </w:t>
              </w:r>
            </w:ins>
            <w:r w:rsidRPr="008A1285">
              <w:rPr>
                <w:rFonts w:ascii="Aptos" w:hAnsi="Aptos"/>
                <w:kern w:val="2"/>
                <w14:ligatures w14:val="standardContextual"/>
              </w:rPr>
              <w:t>for</w:t>
            </w:r>
            <w:del w:id="225" w:author="Mitchell Daysh" w:date="2025-08-05T10:36:00Z" w16du:dateUtc="2025-08-04T22:36:00Z">
              <w:r w:rsidRPr="008A1285" w:rsidDel="005A1875">
                <w:rPr>
                  <w:rFonts w:ascii="Aptos" w:hAnsi="Aptos"/>
                  <w:kern w:val="2"/>
                  <w14:ligatures w14:val="standardContextual"/>
                </w:rPr>
                <w:delText xml:space="preserve"> a</w:delText>
              </w:r>
            </w:del>
            <w:r w:rsidRPr="008A1285">
              <w:rPr>
                <w:rFonts w:ascii="Aptos" w:hAnsi="Aptos"/>
                <w:kern w:val="2"/>
                <w14:ligatures w14:val="standardContextual"/>
              </w:rPr>
              <w:t xml:space="preserve"> Natural State Waterways and/or Natural Inland Wetlands the</w:t>
            </w:r>
            <w:r w:rsidRPr="008A1285">
              <w:rPr>
                <w:rFonts w:ascii="Aptos" w:hAnsi="Aptos"/>
                <w:kern w:val="2"/>
                <w:szCs w:val="18"/>
                <w:lang w:val="en-NZ"/>
                <w14:ligatures w14:val="standardContextual"/>
              </w:rPr>
              <w:t xml:space="preserve"> Consent Holder </w:t>
            </w:r>
            <w:r w:rsidR="00A14CCA" w:rsidRPr="008A1285">
              <w:rPr>
                <w:rFonts w:ascii="Aptos" w:hAnsi="Aptos"/>
                <w:kern w:val="2"/>
                <w:szCs w:val="18"/>
                <w:lang w:val="en-NZ"/>
                <w14:ligatures w14:val="standardContextual"/>
              </w:rPr>
              <w:t xml:space="preserve">must </w:t>
            </w:r>
            <w:r w:rsidRPr="008A1285">
              <w:rPr>
                <w:rFonts w:ascii="Aptos" w:hAnsi="Aptos"/>
                <w:kern w:val="2"/>
                <w:szCs w:val="18"/>
                <w:lang w:val="en-NZ"/>
                <w14:ligatures w14:val="standardContextual"/>
              </w:rPr>
              <w:t xml:space="preserve">provide to the </w:t>
            </w:r>
            <w:r w:rsidR="00874BBE">
              <w:rPr>
                <w:rFonts w:ascii="Aptos" w:hAnsi="Aptos"/>
                <w:kern w:val="2"/>
                <w:szCs w:val="18"/>
                <w:lang w:val="en-NZ"/>
                <w14:ligatures w14:val="standardContextual"/>
              </w:rPr>
              <w:t>Waikato Regional Council</w:t>
            </w:r>
            <w:r w:rsidR="00BD0332">
              <w:rPr>
                <w:rFonts w:ascii="Aptos" w:hAnsi="Aptos"/>
                <w:kern w:val="2"/>
                <w:szCs w:val="18"/>
                <w:lang w:val="en-NZ"/>
                <w14:ligatures w14:val="standardContextual"/>
              </w:rPr>
              <w:t>, the Department of Conservation,</w:t>
            </w:r>
            <w:r w:rsidRPr="008A1285">
              <w:rPr>
                <w:rFonts w:ascii="Aptos" w:hAnsi="Aptos"/>
                <w:kern w:val="2"/>
                <w:szCs w:val="18"/>
                <w:lang w:val="en-NZ"/>
                <w14:ligatures w14:val="standardContextual"/>
              </w:rPr>
              <w:t xml:space="preserve"> and the Expert Groundwater Panel a report </w:t>
            </w:r>
            <w:r w:rsidR="00CD652C">
              <w:rPr>
                <w:rFonts w:ascii="Aptos" w:hAnsi="Aptos"/>
                <w:kern w:val="2"/>
                <w:szCs w:val="18"/>
                <w:lang w:val="en-NZ"/>
                <w14:ligatures w14:val="standardContextual"/>
              </w:rPr>
              <w:t>(</w:t>
            </w:r>
            <w:r w:rsidR="00540E90">
              <w:rPr>
                <w:rFonts w:ascii="Aptos" w:hAnsi="Aptos"/>
                <w:kern w:val="2"/>
                <w:szCs w:val="18"/>
                <w:lang w:val="en-NZ"/>
                <w14:ligatures w14:val="standardContextual"/>
              </w:rPr>
              <w:t>“</w:t>
            </w:r>
            <w:r w:rsidR="00CD652C" w:rsidRPr="00540E90">
              <w:rPr>
                <w:rFonts w:ascii="Aptos" w:hAnsi="Aptos"/>
                <w:kern w:val="2"/>
                <w:szCs w:val="18"/>
                <w:lang w:val="en-NZ"/>
                <w14:ligatures w14:val="standardContextual"/>
              </w:rPr>
              <w:t>Compliance Report</w:t>
            </w:r>
            <w:r w:rsidR="00540E90" w:rsidRPr="00540E90">
              <w:rPr>
                <w:rFonts w:ascii="Aptos" w:hAnsi="Aptos"/>
                <w:kern w:val="2"/>
                <w:szCs w:val="18"/>
                <w:lang w:val="en-NZ"/>
                <w14:ligatures w14:val="standardContextual"/>
              </w:rPr>
              <w:t>”</w:t>
            </w:r>
            <w:r w:rsidR="00CD652C">
              <w:rPr>
                <w:rFonts w:ascii="Aptos" w:hAnsi="Aptos"/>
                <w:kern w:val="2"/>
                <w:szCs w:val="18"/>
                <w:lang w:val="en-NZ"/>
                <w14:ligatures w14:val="standardContextual"/>
              </w:rPr>
              <w:t xml:space="preserve">) </w:t>
            </w:r>
            <w:r w:rsidRPr="008A1285">
              <w:rPr>
                <w:rFonts w:ascii="Aptos" w:hAnsi="Aptos"/>
                <w:kern w:val="2"/>
                <w:szCs w:val="18"/>
                <w:lang w:val="en-NZ"/>
                <w14:ligatures w14:val="standardContextual"/>
              </w:rPr>
              <w:t>outlining the nature of the exceedance and, if the investigation required by eithe</w:t>
            </w:r>
            <w:r w:rsidRPr="006A0F0A">
              <w:rPr>
                <w:rFonts w:ascii="Aptos" w:hAnsi="Aptos"/>
                <w:kern w:val="2"/>
                <w:szCs w:val="18"/>
                <w:lang w:val="en-NZ"/>
                <w14:ligatures w14:val="standardContextual"/>
              </w:rPr>
              <w:t xml:space="preserve">r Condition </w:t>
            </w:r>
            <w:r w:rsidR="009C2A11" w:rsidRPr="006A0F0A">
              <w:rPr>
                <w:rFonts w:ascii="Aptos" w:hAnsi="Aptos"/>
                <w:kern w:val="2"/>
                <w:szCs w:val="18"/>
                <w:lang w:val="en-NZ"/>
                <w14:ligatures w14:val="standardContextual"/>
              </w:rPr>
              <w:t>UG.10</w:t>
            </w:r>
            <w:r w:rsidRPr="006A0F0A">
              <w:rPr>
                <w:rFonts w:ascii="Aptos" w:hAnsi="Aptos"/>
                <w:kern w:val="2"/>
                <w:szCs w:val="18"/>
                <w:lang w:val="en-NZ"/>
                <w14:ligatures w14:val="standardContextual"/>
              </w:rPr>
              <w:t xml:space="preserve"> or Condition </w:t>
            </w:r>
            <w:r w:rsidR="009C2A11" w:rsidRPr="006A0F0A">
              <w:rPr>
                <w:rFonts w:ascii="Aptos" w:hAnsi="Aptos"/>
                <w:kern w:val="2"/>
                <w:szCs w:val="18"/>
                <w:lang w:val="en-NZ"/>
                <w14:ligatures w14:val="standardContextual"/>
              </w:rPr>
              <w:t>UG.14</w:t>
            </w:r>
            <w:r w:rsidRPr="008A1285">
              <w:rPr>
                <w:rFonts w:ascii="Aptos" w:hAnsi="Aptos"/>
                <w:kern w:val="2"/>
                <w:szCs w:val="18"/>
                <w:lang w:val="en-NZ"/>
                <w14:ligatures w14:val="standardContextual"/>
              </w:rPr>
              <w:t xml:space="preserve"> finds it to be necessary, the remedial and / or mitigation measures that were applied to in response.  </w:t>
            </w:r>
          </w:p>
        </w:tc>
        <w:tc>
          <w:tcPr>
            <w:tcW w:w="2552" w:type="dxa"/>
            <w:tcBorders>
              <w:top w:val="single" w:sz="4" w:space="0" w:color="auto"/>
              <w:left w:val="single" w:sz="4" w:space="0" w:color="auto"/>
              <w:bottom w:val="single" w:sz="4" w:space="0" w:color="auto"/>
              <w:right w:val="single" w:sz="4" w:space="0" w:color="auto"/>
            </w:tcBorders>
          </w:tcPr>
          <w:p w14:paraId="10A96E1B"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600594B"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2AB5F854" w14:textId="0E525C48"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2048702" w14:textId="33476BAA"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report required </w:t>
            </w:r>
            <w:r w:rsidRPr="00A17E1E">
              <w:rPr>
                <w:rFonts w:ascii="Aptos" w:hAnsi="Aptos"/>
                <w:kern w:val="2"/>
                <w:szCs w:val="18"/>
                <w14:ligatures w14:val="standardContextual"/>
              </w:rPr>
              <w:t xml:space="preserve">by Condition </w:t>
            </w:r>
            <w:r w:rsidR="009C2A11" w:rsidRPr="00A17E1E">
              <w:rPr>
                <w:rFonts w:ascii="Aptos" w:hAnsi="Aptos"/>
                <w:kern w:val="2"/>
                <w:szCs w:val="18"/>
                <w14:ligatures w14:val="standardContextual"/>
              </w:rPr>
              <w:t>UG.2</w:t>
            </w:r>
            <w:r w:rsidR="006A0F0A" w:rsidRPr="00A17E1E">
              <w:rPr>
                <w:rFonts w:ascii="Aptos" w:hAnsi="Aptos"/>
                <w:kern w:val="2"/>
                <w:szCs w:val="18"/>
                <w14:ligatures w14:val="standardContextual"/>
              </w:rPr>
              <w:t>7</w:t>
            </w:r>
            <w:r w:rsidRPr="00A17E1E">
              <w:rPr>
                <w:rFonts w:ascii="Aptos" w:hAnsi="Aptos"/>
                <w:kern w:val="2"/>
                <w:szCs w:val="18"/>
                <w14:ligatures w14:val="standardContextual"/>
              </w:rPr>
              <w:t xml:space="preserve"> m</w:t>
            </w:r>
            <w:r w:rsidRPr="008A1285">
              <w:rPr>
                <w:rFonts w:ascii="Aptos" w:hAnsi="Aptos"/>
                <w:kern w:val="2"/>
                <w:szCs w:val="18"/>
                <w14:ligatures w14:val="standardContextual"/>
              </w:rPr>
              <w:t xml:space="preserve">ust be provided to the </w:t>
            </w:r>
            <w:r w:rsidR="00874BBE">
              <w:rPr>
                <w:rFonts w:ascii="Aptos" w:hAnsi="Aptos"/>
                <w:kern w:val="2"/>
                <w:szCs w:val="18"/>
                <w14:ligatures w14:val="standardContextual"/>
              </w:rPr>
              <w:t>Waikato Regional Council</w:t>
            </w:r>
            <w:r w:rsidR="00BD0332">
              <w:rPr>
                <w:rFonts w:ascii="Aptos" w:hAnsi="Aptos"/>
                <w:kern w:val="2"/>
                <w:szCs w:val="18"/>
                <w14:ligatures w14:val="standardContextual"/>
              </w:rPr>
              <w:t>, the Department of Conservation,</w:t>
            </w:r>
            <w:r w:rsidRPr="008A1285">
              <w:rPr>
                <w:rFonts w:ascii="Aptos" w:hAnsi="Aptos"/>
                <w:kern w:val="2"/>
                <w:szCs w:val="18"/>
                <w14:ligatures w14:val="standardContextual"/>
              </w:rPr>
              <w:t xml:space="preserve"> and the Expert Groundwater Management Panel within 40 working days of the Respond Trigger Level being exceeded.</w:t>
            </w:r>
          </w:p>
        </w:tc>
        <w:tc>
          <w:tcPr>
            <w:tcW w:w="2552" w:type="dxa"/>
            <w:tcBorders>
              <w:top w:val="single" w:sz="4" w:space="0" w:color="auto"/>
              <w:left w:val="single" w:sz="4" w:space="0" w:color="auto"/>
              <w:bottom w:val="single" w:sz="4" w:space="0" w:color="auto"/>
              <w:right w:val="single" w:sz="4" w:space="0" w:color="auto"/>
            </w:tcBorders>
          </w:tcPr>
          <w:p w14:paraId="22BC1F0F"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64A290CF" w14:textId="77777777" w:rsidTr="5E43A65B">
        <w:tc>
          <w:tcPr>
            <w:tcW w:w="888" w:type="dxa"/>
            <w:tcBorders>
              <w:top w:val="single" w:sz="4" w:space="0" w:color="auto"/>
              <w:left w:val="single" w:sz="4" w:space="0" w:color="auto"/>
              <w:bottom w:val="single" w:sz="4" w:space="0" w:color="auto"/>
              <w:right w:val="single" w:sz="4" w:space="0" w:color="auto"/>
            </w:tcBorders>
          </w:tcPr>
          <w:p w14:paraId="7D4BB458"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C527FF0" w14:textId="4E8D5CDC" w:rsidR="00A57263" w:rsidRDefault="00A57263" w:rsidP="00F045D4">
            <w:pPr>
              <w:spacing w:before="120" w:after="120" w:line="288" w:lineRule="auto"/>
              <w:rPr>
                <w:szCs w:val="18"/>
              </w:rPr>
            </w:pPr>
            <w:r>
              <w:rPr>
                <w:b/>
                <w:bCs/>
                <w:szCs w:val="18"/>
              </w:rPr>
              <w:t>Natural State Water</w:t>
            </w:r>
            <w:ins w:id="226" w:author="Mitchell Daysh" w:date="2025-08-05T10:24:00Z" w16du:dateUtc="2025-08-04T22:24:00Z">
              <w:r w:rsidR="00576EEF">
                <w:rPr>
                  <w:b/>
                  <w:bCs/>
                  <w:szCs w:val="18"/>
                </w:rPr>
                <w:t xml:space="preserve"> </w:t>
              </w:r>
            </w:ins>
            <w:del w:id="227" w:author="Mitchell Daysh" w:date="2025-08-05T10:24:00Z" w16du:dateUtc="2025-08-04T22:24:00Z">
              <w:r w:rsidDel="00576EEF">
                <w:rPr>
                  <w:b/>
                  <w:bCs/>
                  <w:szCs w:val="18"/>
                </w:rPr>
                <w:delText>b</w:delText>
              </w:r>
            </w:del>
            <w:ins w:id="228" w:author="Mitchell Daysh" w:date="2025-08-05T10:24:00Z" w16du:dateUtc="2025-08-04T22:24:00Z">
              <w:r w:rsidR="00576EEF">
                <w:rPr>
                  <w:b/>
                  <w:bCs/>
                  <w:szCs w:val="18"/>
                </w:rPr>
                <w:t>B</w:t>
              </w:r>
            </w:ins>
            <w:r>
              <w:rPr>
                <w:b/>
                <w:bCs/>
                <w:szCs w:val="18"/>
              </w:rPr>
              <w:t>ody and Natural Inland Wetland Compliance Trigger Level Adjustment</w:t>
            </w:r>
          </w:p>
        </w:tc>
        <w:tc>
          <w:tcPr>
            <w:tcW w:w="2552" w:type="dxa"/>
            <w:tcBorders>
              <w:top w:val="single" w:sz="4" w:space="0" w:color="auto"/>
              <w:left w:val="single" w:sz="4" w:space="0" w:color="auto"/>
              <w:bottom w:val="single" w:sz="4" w:space="0" w:color="auto"/>
              <w:right w:val="single" w:sz="4" w:space="0" w:color="auto"/>
            </w:tcBorders>
          </w:tcPr>
          <w:p w14:paraId="640310A6"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09A6CD80"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4B9A539A" w14:textId="6843BF8D"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A862531" w14:textId="33A7C0D4" w:rsidR="00A57263" w:rsidRPr="008A1285" w:rsidRDefault="00A57263" w:rsidP="00346FB2">
            <w:pPr>
              <w:pStyle w:val="ConditionsTable"/>
              <w:spacing w:after="240" w:line="288" w:lineRule="auto"/>
              <w:rPr>
                <w:rFonts w:ascii="Aptos" w:hAnsi="Aptos"/>
                <w:kern w:val="2"/>
                <w:szCs w:val="18"/>
                <w14:ligatures w14:val="standardContextual"/>
              </w:rPr>
            </w:pPr>
            <w:r w:rsidRPr="008A1285">
              <w:rPr>
                <w:rFonts w:ascii="Aptos" w:hAnsi="Aptos"/>
                <w:kern w:val="2"/>
                <w:szCs w:val="18"/>
                <w14:ligatures w14:val="standardContextual"/>
              </w:rPr>
              <w:t xml:space="preserve">If the monitoring required by </w:t>
            </w:r>
            <w:ins w:id="229" w:author="Mitchell Daysh" w:date="2025-08-05T10:36:00Z" w16du:dateUtc="2025-08-04T22:36:00Z">
              <w:r w:rsidR="005A1875">
                <w:rPr>
                  <w:rFonts w:ascii="Aptos" w:hAnsi="Aptos"/>
                  <w:kern w:val="2"/>
                  <w:szCs w:val="18"/>
                  <w14:ligatures w14:val="standardContextual"/>
                </w:rPr>
                <w:t>Conditions UG.8 and UG.9</w:t>
              </w:r>
            </w:ins>
            <w:del w:id="230" w:author="Mitchell Daysh" w:date="2025-08-05T10:36:00Z" w16du:dateUtc="2025-08-04T22:36:00Z">
              <w:r w:rsidRPr="008A1285" w:rsidDel="005A1875">
                <w:rPr>
                  <w:rFonts w:ascii="Aptos" w:hAnsi="Aptos"/>
                  <w:kern w:val="2"/>
                  <w:szCs w:val="18"/>
                  <w14:ligatures w14:val="standardContextual"/>
                </w:rPr>
                <w:delText xml:space="preserve">the </w:delText>
              </w:r>
              <w:r w:rsidR="00D901BF" w:rsidRPr="005515DC" w:rsidDel="005A1875">
                <w:rPr>
                  <w:rFonts w:ascii="Aptos" w:hAnsi="Aptos"/>
                  <w:kern w:val="2"/>
                  <w:szCs w:val="18"/>
                  <w14:ligatures w14:val="standardContextual"/>
                </w:rPr>
                <w:delText>Wharekirauponga Underground Mine Water Management Plan</w:delText>
              </w:r>
            </w:del>
            <w:r w:rsidR="00D901BF"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determines that the Alert Trigger Levels and / or Respond Trigger Levels </w:t>
            </w:r>
            <w:ins w:id="231" w:author="Mitchell Daysh" w:date="2025-08-05T10:36:00Z" w16du:dateUtc="2025-08-04T22:36:00Z">
              <w:r w:rsidR="005A1875">
                <w:rPr>
                  <w:rFonts w:ascii="Aptos" w:hAnsi="Aptos"/>
                  <w:kern w:val="2"/>
                  <w:szCs w:val="18"/>
                  <w14:ligatures w14:val="standardContextual"/>
                </w:rPr>
                <w:t xml:space="preserve">set out in Condition UG.10 </w:t>
              </w:r>
            </w:ins>
            <w:r w:rsidRPr="008A1285">
              <w:rPr>
                <w:rFonts w:ascii="Aptos" w:hAnsi="Aptos"/>
                <w:kern w:val="2"/>
                <w:szCs w:val="18"/>
                <w14:ligatures w14:val="standardContextual"/>
              </w:rPr>
              <w:t xml:space="preserve">are not appropriate in order to assess a departure from the expected natural operating range of the Natural State Water Bodies or Natural Inland Wetlands, the Consent Holder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engage a suitably qualified and experienced expert to prepare a </w:t>
            </w:r>
            <w:r w:rsidRPr="008A1285">
              <w:rPr>
                <w:rFonts w:ascii="Aptos" w:hAnsi="Aptos"/>
                <w:b/>
                <w:bCs/>
                <w:kern w:val="2"/>
                <w:szCs w:val="18"/>
                <w14:ligatures w14:val="standardContextual"/>
              </w:rPr>
              <w:t>Compliance Trigger Level Adjustment Report</w:t>
            </w:r>
            <w:r w:rsidRPr="008A1285">
              <w:rPr>
                <w:rFonts w:ascii="Aptos" w:hAnsi="Aptos"/>
                <w:kern w:val="2"/>
                <w:szCs w:val="18"/>
                <w14:ligatures w14:val="standardContextual"/>
              </w:rPr>
              <w:t>. Th</w:t>
            </w:r>
            <w:ins w:id="232" w:author="Mitchell Daysh" w:date="2025-08-05T10:37:00Z" w16du:dateUtc="2025-08-04T22:37:00Z">
              <w:r w:rsidR="005A1875">
                <w:rPr>
                  <w:rFonts w:ascii="Aptos" w:hAnsi="Aptos"/>
                  <w:kern w:val="2"/>
                  <w:szCs w:val="18"/>
                  <w14:ligatures w14:val="standardContextual"/>
                </w:rPr>
                <w:t>is</w:t>
              </w:r>
            </w:ins>
            <w:del w:id="233" w:author="Mitchell Daysh" w:date="2025-08-05T10:37:00Z" w16du:dateUtc="2025-08-04T22:37:00Z">
              <w:r w:rsidRPr="008A1285" w:rsidDel="005A1875">
                <w:rPr>
                  <w:rFonts w:ascii="Aptos" w:hAnsi="Aptos"/>
                  <w:kern w:val="2"/>
                  <w:szCs w:val="18"/>
                  <w14:ligatures w14:val="standardContextual"/>
                </w:rPr>
                <w:delText>e</w:delText>
              </w:r>
            </w:del>
            <w:r w:rsidRPr="008A1285">
              <w:rPr>
                <w:rFonts w:ascii="Aptos" w:hAnsi="Aptos"/>
                <w:kern w:val="2"/>
                <w:szCs w:val="18"/>
                <w14:ligatures w14:val="standardContextual"/>
              </w:rPr>
              <w:t xml:space="preserve"> report</w:t>
            </w:r>
            <w:r w:rsidRPr="008A1285" w:rsidDel="009C1862">
              <w:rPr>
                <w:rFonts w:ascii="Aptos" w:hAnsi="Aptos"/>
                <w:kern w:val="2"/>
                <w:szCs w:val="18"/>
                <w14:ligatures w14:val="standardContextual"/>
              </w:rPr>
              <w:t xml:space="preserve">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set out any proposed adjustments to th</w:t>
            </w:r>
            <w:r w:rsidRPr="00017E8C">
              <w:rPr>
                <w:rFonts w:ascii="Aptos" w:hAnsi="Aptos"/>
                <w:kern w:val="2"/>
                <w:szCs w:val="18"/>
                <w14:ligatures w14:val="standardContextual"/>
              </w:rPr>
              <w:t xml:space="preserve">e Condition </w:t>
            </w:r>
            <w:r w:rsidR="000604CF" w:rsidRPr="00017E8C">
              <w:rPr>
                <w:rFonts w:ascii="Aptos" w:hAnsi="Aptos"/>
                <w:kern w:val="2"/>
                <w:szCs w:val="18"/>
                <w14:ligatures w14:val="standardContextual"/>
              </w:rPr>
              <w:t>UG.10</w:t>
            </w:r>
            <w:r w:rsidRPr="00017E8C">
              <w:rPr>
                <w:rFonts w:ascii="Aptos" w:hAnsi="Aptos"/>
                <w:kern w:val="2"/>
                <w:szCs w:val="18"/>
                <w14:ligatures w14:val="standardContextual"/>
              </w:rPr>
              <w:t xml:space="preserve"> Alert T</w:t>
            </w:r>
            <w:r w:rsidRPr="008A1285">
              <w:rPr>
                <w:rFonts w:ascii="Aptos" w:hAnsi="Aptos"/>
                <w:kern w:val="2"/>
                <w:szCs w:val="18"/>
                <w14:ligatures w14:val="standardContextual"/>
              </w:rPr>
              <w:t>rigger Levels or Respond Trigger Levels</w:t>
            </w:r>
            <w:del w:id="234" w:author="Mitchell Daysh" w:date="2025-08-05T10:37:00Z" w16du:dateUtc="2025-08-04T22:37:00Z">
              <w:r w:rsidRPr="008A1285" w:rsidDel="005A1875">
                <w:rPr>
                  <w:rFonts w:ascii="Aptos" w:hAnsi="Aptos"/>
                  <w:kern w:val="2"/>
                  <w:szCs w:val="18"/>
                  <w14:ligatures w14:val="standardContextual"/>
                </w:rPr>
                <w:delText xml:space="preserve"> for the natural state waterbodies potentially affected by </w:delText>
              </w:r>
              <w:r w:rsidR="001D3BA8" w:rsidDel="005A1875">
                <w:rPr>
                  <w:rFonts w:ascii="Aptos" w:eastAsia="Proxima Nova" w:hAnsi="Aptos" w:cs="Proxima Nova"/>
                  <w:color w:val="242424"/>
                  <w:kern w:val="2"/>
                  <w14:ligatures w14:val="standardContextual"/>
                </w:rPr>
                <w:delText>mining</w:delText>
              </w:r>
              <w:r w:rsidR="001D3BA8" w:rsidRPr="00A865BD" w:rsidDel="005A1875">
                <w:rPr>
                  <w:rFonts w:ascii="Aptos" w:hAnsi="Aptos"/>
                  <w:kern w:val="2"/>
                  <w14:ligatures w14:val="standardContextual"/>
                </w:rPr>
                <w:delText xml:space="preserve"> </w:delText>
              </w:r>
              <w:r w:rsidRPr="008A1285" w:rsidDel="005A1875">
                <w:rPr>
                  <w:rFonts w:ascii="Aptos" w:hAnsi="Aptos"/>
                  <w:kern w:val="2"/>
                  <w:szCs w:val="18"/>
                  <w14:ligatures w14:val="standardContextual"/>
                </w:rPr>
                <w:delText>activ</w:delText>
              </w:r>
            </w:del>
            <w:del w:id="235" w:author="Mitchell Daysh" w:date="2025-08-05T10:38:00Z" w16du:dateUtc="2025-08-04T22:38:00Z">
              <w:r w:rsidRPr="008A1285" w:rsidDel="005A1875">
                <w:rPr>
                  <w:rFonts w:ascii="Aptos" w:hAnsi="Aptos"/>
                  <w:kern w:val="2"/>
                  <w:szCs w:val="18"/>
                  <w14:ligatures w14:val="standardContextual"/>
                </w:rPr>
                <w:delText>ities</w:delText>
              </w:r>
            </w:del>
            <w:r w:rsidRPr="008A1285">
              <w:rPr>
                <w:rFonts w:ascii="Aptos" w:hAnsi="Aptos"/>
                <w:kern w:val="2"/>
                <w:szCs w:val="18"/>
                <w14:ligatures w14:val="standardContextual"/>
              </w:rPr>
              <w:t xml:space="preserve">. The reasoning for the proposed adjustments must be outlined and </w:t>
            </w:r>
            <w:r w:rsidR="00C125CA" w:rsidRPr="008A1285">
              <w:rPr>
                <w:rFonts w:ascii="Aptos" w:hAnsi="Aptos"/>
                <w:kern w:val="2"/>
                <w:szCs w:val="18"/>
                <w14:ligatures w14:val="standardContextual"/>
              </w:rPr>
              <w:t>the</w:t>
            </w:r>
            <w:r w:rsidRPr="008A1285">
              <w:rPr>
                <w:rFonts w:ascii="Aptos" w:hAnsi="Aptos"/>
                <w:kern w:val="2"/>
                <w:szCs w:val="18"/>
                <w14:ligatures w14:val="standardContextual"/>
              </w:rPr>
              <w:t xml:space="preserve"> suitably qualified and experienced </w:t>
            </w:r>
            <w:r w:rsidR="00C125CA" w:rsidRPr="008A1285">
              <w:rPr>
                <w:rFonts w:ascii="Aptos" w:hAnsi="Aptos"/>
                <w:kern w:val="2"/>
                <w:szCs w:val="18"/>
                <w14:ligatures w14:val="standardContextual"/>
              </w:rPr>
              <w:t xml:space="preserve">expert </w:t>
            </w:r>
            <w:r w:rsidR="00484FDF" w:rsidRPr="008A1285">
              <w:rPr>
                <w:rFonts w:ascii="Aptos" w:hAnsi="Aptos"/>
                <w:kern w:val="2"/>
                <w:szCs w:val="18"/>
                <w14:ligatures w14:val="standardContextual"/>
              </w:rPr>
              <w:t>must</w:t>
            </w:r>
            <w:r w:rsidRPr="008A1285" w:rsidDel="00484FDF">
              <w:rPr>
                <w:rFonts w:ascii="Aptos" w:hAnsi="Aptos"/>
                <w:kern w:val="2"/>
                <w:szCs w:val="18"/>
                <w14:ligatures w14:val="standardContextual"/>
              </w:rPr>
              <w:t xml:space="preserve"> </w:t>
            </w:r>
            <w:r w:rsidR="00484FDF" w:rsidRPr="008A1285">
              <w:rPr>
                <w:rFonts w:ascii="Aptos" w:hAnsi="Aptos"/>
                <w:kern w:val="2"/>
                <w:szCs w:val="18"/>
                <w14:ligatures w14:val="standardContextual"/>
              </w:rPr>
              <w:t xml:space="preserve">confirm </w:t>
            </w:r>
            <w:r w:rsidRPr="008A1285">
              <w:rPr>
                <w:rFonts w:ascii="Aptos" w:hAnsi="Aptos"/>
                <w:kern w:val="2"/>
                <w:szCs w:val="18"/>
                <w14:ligatures w14:val="standardContextual"/>
              </w:rPr>
              <w:t xml:space="preserve">that the change in these trigger levels is valid and reflect the </w:t>
            </w:r>
            <w:del w:id="236" w:author="Mitchell Daysh" w:date="2025-08-05T10:38:00Z" w16du:dateUtc="2025-08-04T22:38:00Z">
              <w:r w:rsidRPr="008A1285" w:rsidDel="005A1875">
                <w:rPr>
                  <w:rFonts w:ascii="Aptos" w:hAnsi="Aptos"/>
                  <w:kern w:val="2"/>
                  <w:szCs w:val="18"/>
                  <w14:ligatures w14:val="standardContextual"/>
                </w:rPr>
                <w:delText xml:space="preserve">naturally </w:delText>
              </w:r>
            </w:del>
            <w:r w:rsidRPr="008A1285">
              <w:rPr>
                <w:rFonts w:ascii="Aptos" w:hAnsi="Aptos"/>
                <w:kern w:val="2"/>
                <w:szCs w:val="18"/>
                <w14:ligatures w14:val="standardContextual"/>
              </w:rPr>
              <w:t xml:space="preserve">observed </w:t>
            </w:r>
            <w:ins w:id="237" w:author="Mitchell Daysh" w:date="2025-08-05T10:38:00Z" w16du:dateUtc="2025-08-04T22:38:00Z">
              <w:r w:rsidR="005A1875">
                <w:rPr>
                  <w:rFonts w:ascii="Aptos" w:hAnsi="Aptos"/>
                  <w:kern w:val="2"/>
                  <w:szCs w:val="18"/>
                  <w14:ligatures w14:val="standardContextual"/>
                </w:rPr>
                <w:t xml:space="preserve">natural flow </w:t>
              </w:r>
            </w:ins>
            <w:r w:rsidRPr="008A1285">
              <w:rPr>
                <w:rFonts w:ascii="Aptos" w:hAnsi="Aptos"/>
                <w:kern w:val="2"/>
                <w:szCs w:val="18"/>
                <w14:ligatures w14:val="standardContextual"/>
              </w:rPr>
              <w:t xml:space="preserve">levels of the </w:t>
            </w:r>
            <w:del w:id="238" w:author="Mitchell Daysh" w:date="2025-08-05T10:38:00Z" w16du:dateUtc="2025-08-04T22:38:00Z">
              <w:r w:rsidRPr="008A1285" w:rsidDel="005A1875">
                <w:rPr>
                  <w:rFonts w:ascii="Aptos" w:hAnsi="Aptos"/>
                  <w:kern w:val="2"/>
                  <w:szCs w:val="18"/>
                  <w14:ligatures w14:val="standardContextual"/>
                </w:rPr>
                <w:delText>n</w:delText>
              </w:r>
            </w:del>
            <w:ins w:id="239" w:author="Mitchell Daysh" w:date="2025-08-05T10:38:00Z" w16du:dateUtc="2025-08-04T22:38:00Z">
              <w:r w:rsidR="005A1875">
                <w:rPr>
                  <w:rFonts w:ascii="Aptos" w:hAnsi="Aptos"/>
                  <w:kern w:val="2"/>
                  <w:szCs w:val="18"/>
                  <w14:ligatures w14:val="standardContextual"/>
                </w:rPr>
                <w:t>N</w:t>
              </w:r>
            </w:ins>
            <w:r w:rsidRPr="008A1285">
              <w:rPr>
                <w:rFonts w:ascii="Aptos" w:hAnsi="Aptos"/>
                <w:kern w:val="2"/>
                <w:szCs w:val="18"/>
                <w14:ligatures w14:val="standardContextual"/>
              </w:rPr>
              <w:t xml:space="preserve">atural </w:t>
            </w:r>
            <w:del w:id="240" w:author="Mitchell Daysh" w:date="2025-08-05T10:38:00Z" w16du:dateUtc="2025-08-04T22:38:00Z">
              <w:r w:rsidRPr="008A1285" w:rsidDel="005A1875">
                <w:rPr>
                  <w:rFonts w:ascii="Aptos" w:hAnsi="Aptos"/>
                  <w:kern w:val="2"/>
                  <w:szCs w:val="18"/>
                  <w14:ligatures w14:val="standardContextual"/>
                </w:rPr>
                <w:delText>s</w:delText>
              </w:r>
            </w:del>
            <w:ins w:id="241" w:author="Mitchell Daysh" w:date="2025-08-05T10:38:00Z" w16du:dateUtc="2025-08-04T22:38:00Z">
              <w:r w:rsidR="005A1875">
                <w:rPr>
                  <w:rFonts w:ascii="Aptos" w:hAnsi="Aptos"/>
                  <w:kern w:val="2"/>
                  <w:szCs w:val="18"/>
                  <w14:ligatures w14:val="standardContextual"/>
                </w:rPr>
                <w:t>S</w:t>
              </w:r>
            </w:ins>
            <w:r w:rsidRPr="008A1285">
              <w:rPr>
                <w:rFonts w:ascii="Aptos" w:hAnsi="Aptos"/>
                <w:kern w:val="2"/>
                <w:szCs w:val="18"/>
                <w14:ligatures w14:val="standardContextual"/>
              </w:rPr>
              <w:t xml:space="preserve">tate </w:t>
            </w:r>
            <w:del w:id="242" w:author="Mitchell Daysh" w:date="2025-08-05T10:38:00Z" w16du:dateUtc="2025-08-04T22:38:00Z">
              <w:r w:rsidRPr="008A1285" w:rsidDel="005A1875">
                <w:rPr>
                  <w:rFonts w:ascii="Aptos" w:hAnsi="Aptos"/>
                  <w:kern w:val="2"/>
                  <w:szCs w:val="18"/>
                  <w14:ligatures w14:val="standardContextual"/>
                </w:rPr>
                <w:delText>w</w:delText>
              </w:r>
            </w:del>
            <w:ins w:id="243" w:author="Mitchell Daysh" w:date="2025-08-05T10:38:00Z" w16du:dateUtc="2025-08-04T22:38:00Z">
              <w:r w:rsidR="005A1875">
                <w:rPr>
                  <w:rFonts w:ascii="Aptos" w:hAnsi="Aptos"/>
                  <w:kern w:val="2"/>
                  <w:szCs w:val="18"/>
                  <w14:ligatures w14:val="standardContextual"/>
                </w:rPr>
                <w:t>W</w:t>
              </w:r>
            </w:ins>
            <w:r w:rsidRPr="008A1285">
              <w:rPr>
                <w:rFonts w:ascii="Aptos" w:hAnsi="Aptos"/>
                <w:kern w:val="2"/>
                <w:szCs w:val="18"/>
                <w14:ligatures w14:val="standardContextual"/>
              </w:rPr>
              <w:t>ater</w:t>
            </w:r>
            <w:ins w:id="244" w:author="Mitchell Daysh" w:date="2025-08-05T10:24:00Z" w16du:dateUtc="2025-08-04T22:24:00Z">
              <w:r w:rsidR="00576EEF">
                <w:rPr>
                  <w:rFonts w:ascii="Aptos" w:hAnsi="Aptos"/>
                  <w:kern w:val="2"/>
                  <w:szCs w:val="18"/>
                  <w14:ligatures w14:val="standardContextual"/>
                </w:rPr>
                <w:t xml:space="preserve"> </w:t>
              </w:r>
            </w:ins>
            <w:del w:id="245" w:author="Mitchell Daysh" w:date="2025-08-05T10:38:00Z" w16du:dateUtc="2025-08-04T22:38:00Z">
              <w:r w:rsidRPr="008A1285" w:rsidDel="005A1875">
                <w:rPr>
                  <w:rFonts w:ascii="Aptos" w:hAnsi="Aptos"/>
                  <w:kern w:val="2"/>
                  <w:szCs w:val="18"/>
                  <w14:ligatures w14:val="standardContextual"/>
                </w:rPr>
                <w:delText>b</w:delText>
              </w:r>
            </w:del>
            <w:ins w:id="246" w:author="Mitchell Daysh" w:date="2025-08-05T10:38:00Z" w16du:dateUtc="2025-08-04T22:38:00Z">
              <w:r w:rsidR="005A1875">
                <w:rPr>
                  <w:rFonts w:ascii="Aptos" w:hAnsi="Aptos"/>
                  <w:kern w:val="2"/>
                  <w:szCs w:val="18"/>
                  <w14:ligatures w14:val="standardContextual"/>
                </w:rPr>
                <w:t>B</w:t>
              </w:r>
            </w:ins>
            <w:r w:rsidRPr="008A1285">
              <w:rPr>
                <w:rFonts w:ascii="Aptos" w:hAnsi="Aptos"/>
                <w:kern w:val="2"/>
                <w:szCs w:val="18"/>
                <w14:ligatures w14:val="standardContextual"/>
              </w:rPr>
              <w:t xml:space="preserve">odies. </w:t>
            </w:r>
          </w:p>
          <w:p w14:paraId="074DB85F" w14:textId="2625316E" w:rsidR="00A57263" w:rsidRPr="008A1285" w:rsidRDefault="00A57263" w:rsidP="001E06DD">
            <w:pPr>
              <w:pStyle w:val="ConditionsTable"/>
              <w:spacing w:after="240" w:line="288" w:lineRule="auto"/>
              <w:rPr>
                <w:rFonts w:ascii="Aptos" w:hAnsi="Aptos"/>
                <w:kern w:val="2"/>
                <w14:ligatures w14:val="standardContextual"/>
              </w:rPr>
            </w:pPr>
            <w:r w:rsidRPr="008A1285">
              <w:rPr>
                <w:rFonts w:ascii="Aptos" w:hAnsi="Aptos"/>
                <w:kern w:val="2"/>
                <w14:ligatures w14:val="standardContextual"/>
              </w:rPr>
              <w:t xml:space="preserve">The Compliance Trigger Level Adjustment </w:t>
            </w:r>
            <w:r w:rsidR="00820662" w:rsidRPr="008A1285">
              <w:rPr>
                <w:rFonts w:ascii="Aptos" w:hAnsi="Aptos"/>
                <w:kern w:val="2"/>
                <w14:ligatures w14:val="standardContextual"/>
              </w:rPr>
              <w:t>R</w:t>
            </w:r>
            <w:r w:rsidRPr="008A1285">
              <w:rPr>
                <w:rFonts w:ascii="Aptos" w:hAnsi="Aptos"/>
                <w:kern w:val="2"/>
                <w14:ligatures w14:val="standardContextual"/>
              </w:rPr>
              <w:t xml:space="preserve">eport must be submitted to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for certification.  Prior to submitting the report to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for certification purposes, it must be provided to the Expert Groundwater Management Panel for review and comment in accordanc</w:t>
            </w:r>
            <w:r w:rsidRPr="003F23F4">
              <w:rPr>
                <w:rFonts w:ascii="Aptos" w:hAnsi="Aptos"/>
                <w:kern w:val="2"/>
                <w14:ligatures w14:val="standardContextual"/>
              </w:rPr>
              <w:t xml:space="preserve">e with Conditions </w:t>
            </w:r>
            <w:r w:rsidR="00B83938" w:rsidRPr="003F23F4">
              <w:rPr>
                <w:rFonts w:ascii="Aptos" w:hAnsi="Aptos"/>
                <w:kern w:val="2"/>
                <w14:ligatures w14:val="standardContextual"/>
              </w:rPr>
              <w:t>UG.</w:t>
            </w:r>
            <w:r w:rsidR="003F23F4" w:rsidRPr="003F23F4">
              <w:rPr>
                <w:rFonts w:ascii="Aptos" w:hAnsi="Aptos"/>
                <w:kern w:val="2"/>
                <w14:ligatures w14:val="standardContextual"/>
              </w:rPr>
              <w:t>31</w:t>
            </w:r>
            <w:r w:rsidRPr="003F23F4">
              <w:rPr>
                <w:rFonts w:ascii="Aptos" w:hAnsi="Aptos"/>
                <w:kern w:val="2"/>
                <w14:ligatures w14:val="standardContextual"/>
              </w:rPr>
              <w:t xml:space="preserve"> </w:t>
            </w:r>
            <w:r w:rsidR="00B83938" w:rsidRPr="003F23F4">
              <w:rPr>
                <w:rFonts w:ascii="Aptos" w:hAnsi="Aptos"/>
                <w:kern w:val="2"/>
                <w14:ligatures w14:val="standardContextual"/>
              </w:rPr>
              <w:t>–</w:t>
            </w:r>
            <w:r w:rsidRPr="003F23F4">
              <w:rPr>
                <w:rFonts w:ascii="Aptos" w:hAnsi="Aptos"/>
                <w:kern w:val="2"/>
                <w14:ligatures w14:val="standardContextual"/>
              </w:rPr>
              <w:t xml:space="preserve"> </w:t>
            </w:r>
            <w:r w:rsidR="00B83938" w:rsidRPr="003F23F4">
              <w:rPr>
                <w:rFonts w:ascii="Aptos" w:hAnsi="Aptos"/>
                <w:kern w:val="2"/>
                <w14:ligatures w14:val="standardContextual"/>
              </w:rPr>
              <w:t>UG.</w:t>
            </w:r>
            <w:r w:rsidR="003F23F4" w:rsidRPr="003F23F4">
              <w:rPr>
                <w:rFonts w:ascii="Aptos" w:hAnsi="Aptos"/>
                <w:kern w:val="2"/>
                <w14:ligatures w14:val="standardContextual"/>
              </w:rPr>
              <w:t>37</w:t>
            </w:r>
            <w:r w:rsidRPr="003F23F4">
              <w:rPr>
                <w:rFonts w:ascii="Aptos" w:hAnsi="Aptos"/>
                <w:kern w:val="2"/>
                <w14:ligatures w14:val="standardContextual"/>
              </w:rPr>
              <w:t>.</w:t>
            </w:r>
          </w:p>
          <w:p w14:paraId="459FFEBC" w14:textId="531B2D78" w:rsidR="0005783E" w:rsidRPr="008A1285" w:rsidRDefault="0005783E"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w:t>
            </w:r>
            <w:r w:rsidR="00DA4934" w:rsidRPr="00CD652C">
              <w:rPr>
                <w:rFonts w:ascii="Aptos" w:hAnsi="Aptos"/>
                <w:kern w:val="2"/>
                <w:szCs w:val="18"/>
                <w14:ligatures w14:val="standardContextual"/>
              </w:rPr>
              <w:t xml:space="preserve">Compliance Trigger Level Adjustment Report </w:t>
            </w:r>
            <w:r w:rsidRPr="008A1285">
              <w:rPr>
                <w:rFonts w:ascii="Aptos" w:hAnsi="Aptos"/>
              </w:rPr>
              <w:t>may be reviewed and updated at any time by the Consent Holder. An</w:t>
            </w:r>
            <w:r w:rsidR="00762E6B">
              <w:rPr>
                <w:rFonts w:ascii="Aptos" w:hAnsi="Aptos"/>
              </w:rPr>
              <w:t>y</w:t>
            </w:r>
            <w:r w:rsidRPr="008A1285">
              <w:rPr>
                <w:rFonts w:ascii="Aptos" w:hAnsi="Aptos"/>
              </w:rPr>
              <w:t xml:space="preserve"> update</w:t>
            </w:r>
            <w:r w:rsidR="00C56032">
              <w:rPr>
                <w:rFonts w:ascii="Aptos" w:hAnsi="Aptos"/>
              </w:rPr>
              <w:t>s to the</w:t>
            </w:r>
            <w:r w:rsidRPr="008A1285">
              <w:rPr>
                <w:rFonts w:ascii="Aptos" w:hAnsi="Aptos"/>
              </w:rPr>
              <w:t xml:space="preserve"> </w:t>
            </w:r>
            <w:r w:rsidR="009D469D">
              <w:rPr>
                <w:rFonts w:ascii="Aptos" w:hAnsi="Aptos"/>
              </w:rPr>
              <w:t>trigger levels</w:t>
            </w:r>
            <w:r w:rsidRPr="008A1285">
              <w:rPr>
                <w:rFonts w:ascii="Aptos" w:hAnsi="Aptos"/>
              </w:rPr>
              <w:t xml:space="preserve"> </w:t>
            </w:r>
            <w:r w:rsidR="00C56032">
              <w:rPr>
                <w:rFonts w:ascii="Aptos" w:hAnsi="Aptos"/>
              </w:rPr>
              <w:t xml:space="preserve">set </w:t>
            </w:r>
            <w:r w:rsidR="00C56032" w:rsidRPr="003F23F4">
              <w:rPr>
                <w:rFonts w:ascii="Aptos" w:hAnsi="Aptos"/>
              </w:rPr>
              <w:t>out in Condition UG.1</w:t>
            </w:r>
            <w:r w:rsidR="00B83938" w:rsidRPr="003F23F4">
              <w:rPr>
                <w:rFonts w:ascii="Aptos" w:hAnsi="Aptos"/>
              </w:rPr>
              <w:t>0</w:t>
            </w:r>
            <w:r w:rsidRPr="003F23F4">
              <w:rPr>
                <w:rFonts w:ascii="Aptos" w:hAnsi="Aptos"/>
              </w:rPr>
              <w:t xml:space="preserve"> mus</w:t>
            </w:r>
            <w:r w:rsidRPr="008A1285">
              <w:rPr>
                <w:rFonts w:ascii="Aptos" w:hAnsi="Aptos"/>
              </w:rPr>
              <w:t xml:space="preserve">t not be implemented until the updated </w:t>
            </w:r>
            <w:r w:rsidR="00DA4934" w:rsidRPr="00CD652C">
              <w:rPr>
                <w:rFonts w:ascii="Aptos" w:hAnsi="Aptos"/>
                <w:kern w:val="2"/>
                <w:szCs w:val="18"/>
                <w14:ligatures w14:val="standardContextual"/>
              </w:rPr>
              <w:t xml:space="preserve">Compliance Trigger Level Adjustment Report </w:t>
            </w:r>
            <w:r w:rsidRPr="008A1285">
              <w:rPr>
                <w:rFonts w:ascii="Aptos" w:hAnsi="Aptos"/>
              </w:rPr>
              <w:t xml:space="preserve">has been </w:t>
            </w:r>
            <w:r w:rsidR="00346085" w:rsidRPr="008A1285">
              <w:rPr>
                <w:rFonts w:ascii="Aptos" w:hAnsi="Aptos"/>
              </w:rPr>
              <w:t xml:space="preserve">reviewed and commented upon </w:t>
            </w:r>
            <w:r w:rsidRPr="008A1285">
              <w:rPr>
                <w:rFonts w:ascii="Aptos" w:hAnsi="Aptos"/>
                <w:kern w:val="2"/>
                <w:szCs w:val="18"/>
                <w14:ligatures w14:val="standardContextual"/>
              </w:rPr>
              <w:t>by the Expert Groundwater Management Panel and subsequently re-certified</w:t>
            </w:r>
            <w:ins w:id="247" w:author="Mitchell Daysh" w:date="2025-08-05T10:38:00Z" w16du:dateUtc="2025-08-04T22:38:00Z">
              <w:r w:rsidR="005A1875">
                <w:rPr>
                  <w:rFonts w:ascii="Aptos" w:hAnsi="Aptos"/>
                  <w:kern w:val="2"/>
                  <w:szCs w:val="18"/>
                  <w14:ligatures w14:val="standardContextual"/>
                </w:rPr>
                <w:t xml:space="preserve"> by the Consent Authority</w:t>
              </w:r>
            </w:ins>
            <w:r w:rsidRPr="008A1285">
              <w:rPr>
                <w:rFonts w:ascii="Aptos" w:hAnsi="Aptos"/>
                <w:kern w:val="2"/>
                <w:szCs w:val="18"/>
                <w14:ligatures w14:val="standardContextual"/>
              </w:rPr>
              <w:t>.</w:t>
            </w:r>
          </w:p>
          <w:p w14:paraId="4BA6D9D2" w14:textId="77777777" w:rsidR="0005783E" w:rsidRPr="008A1285" w:rsidRDefault="0005783E" w:rsidP="002F50FD">
            <w:pPr>
              <w:pStyle w:val="ConditionsTable"/>
              <w:spacing w:after="120" w:line="288" w:lineRule="auto"/>
              <w:rPr>
                <w:rFonts w:ascii="Aptos" w:hAnsi="Aptos"/>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tcPr>
          <w:p w14:paraId="5AFF27CD"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0155C4B8" w14:textId="77777777" w:rsidTr="5E43A65B">
        <w:tc>
          <w:tcPr>
            <w:tcW w:w="888" w:type="dxa"/>
            <w:tcBorders>
              <w:top w:val="single" w:sz="4" w:space="0" w:color="auto"/>
              <w:left w:val="single" w:sz="4" w:space="0" w:color="auto"/>
              <w:bottom w:val="single" w:sz="4" w:space="0" w:color="auto"/>
              <w:right w:val="single" w:sz="4" w:space="0" w:color="auto"/>
            </w:tcBorders>
          </w:tcPr>
          <w:p w14:paraId="5F265BCC"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D9C9911" w14:textId="77777777" w:rsidR="00A57263" w:rsidRDefault="00A57263" w:rsidP="00F045D4">
            <w:pPr>
              <w:spacing w:before="120" w:after="120" w:line="288" w:lineRule="auto"/>
              <w:rPr>
                <w:szCs w:val="18"/>
              </w:rPr>
            </w:pPr>
            <w:r>
              <w:rPr>
                <w:b/>
                <w:bCs/>
                <w:szCs w:val="18"/>
              </w:rPr>
              <w:t xml:space="preserve">Expert Groundwater Management Panel </w:t>
            </w:r>
          </w:p>
        </w:tc>
        <w:tc>
          <w:tcPr>
            <w:tcW w:w="2552" w:type="dxa"/>
            <w:tcBorders>
              <w:top w:val="single" w:sz="4" w:space="0" w:color="auto"/>
              <w:left w:val="single" w:sz="4" w:space="0" w:color="auto"/>
              <w:bottom w:val="single" w:sz="4" w:space="0" w:color="auto"/>
              <w:right w:val="single" w:sz="4" w:space="0" w:color="auto"/>
            </w:tcBorders>
          </w:tcPr>
          <w:p w14:paraId="5BA919F5"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408D0448"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52686BDC" w14:textId="75460B8A"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AFEA66D" w14:textId="46F2195F" w:rsidR="00A57263" w:rsidRPr="008A1285" w:rsidRDefault="005A1875" w:rsidP="002F50FD">
            <w:pPr>
              <w:pStyle w:val="ConditionsTable"/>
              <w:spacing w:after="120" w:line="288" w:lineRule="auto"/>
              <w:rPr>
                <w:rFonts w:ascii="Aptos" w:hAnsi="Aptos"/>
                <w:kern w:val="2"/>
                <w:szCs w:val="18"/>
                <w14:ligatures w14:val="standardContextual"/>
              </w:rPr>
            </w:pPr>
            <w:ins w:id="248" w:author="Mitchell Daysh" w:date="2025-08-05T10:38:00Z" w16du:dateUtc="2025-08-04T22:38:00Z">
              <w:r>
                <w:rPr>
                  <w:rFonts w:ascii="Aptos" w:hAnsi="Aptos"/>
                  <w:kern w:val="2"/>
                  <w:szCs w:val="18"/>
                  <w14:ligatures w14:val="standardContextual"/>
                </w:rPr>
                <w:t xml:space="preserve">Prior to commencing work on the access tunnels, </w:t>
              </w:r>
            </w:ins>
            <w:del w:id="249" w:author="Mitchell Daysh" w:date="2025-08-05T10:38:00Z" w16du:dateUtc="2025-08-04T22:38:00Z">
              <w:r w:rsidR="00A57263" w:rsidRPr="008A1285" w:rsidDel="005A1875">
                <w:rPr>
                  <w:rFonts w:ascii="Aptos" w:hAnsi="Aptos"/>
                  <w:kern w:val="2"/>
                  <w:szCs w:val="18"/>
                  <w14:ligatures w14:val="standardContextual"/>
                </w:rPr>
                <w:delText>T</w:delText>
              </w:r>
            </w:del>
            <w:ins w:id="250" w:author="Mitchell Daysh" w:date="2025-08-05T10:38:00Z" w16du:dateUtc="2025-08-04T22:38:00Z">
              <w:r>
                <w:rPr>
                  <w:rFonts w:ascii="Aptos" w:hAnsi="Aptos"/>
                  <w:kern w:val="2"/>
                  <w:szCs w:val="18"/>
                  <w14:ligatures w14:val="standardContextual"/>
                </w:rPr>
                <w:t>t</w:t>
              </w:r>
            </w:ins>
            <w:r w:rsidR="00A57263" w:rsidRPr="008A1285">
              <w:rPr>
                <w:rFonts w:ascii="Aptos" w:hAnsi="Aptos"/>
                <w:kern w:val="2"/>
                <w:szCs w:val="18"/>
                <w14:ligatures w14:val="standardContextual"/>
              </w:rPr>
              <w:t xml:space="preserve">he Consent Holder </w:t>
            </w:r>
            <w:r w:rsidR="009C1862" w:rsidRPr="008A1285">
              <w:rPr>
                <w:rFonts w:ascii="Aptos" w:hAnsi="Aptos"/>
                <w:kern w:val="2"/>
                <w:szCs w:val="18"/>
                <w14:ligatures w14:val="standardContextual"/>
              </w:rPr>
              <w:t xml:space="preserve">must </w:t>
            </w:r>
            <w:r w:rsidR="00A57263" w:rsidRPr="008A1285">
              <w:rPr>
                <w:rFonts w:ascii="Aptos" w:hAnsi="Aptos"/>
                <w:kern w:val="2"/>
                <w:szCs w:val="18"/>
                <w14:ligatures w14:val="standardContextual"/>
              </w:rPr>
              <w:t xml:space="preserve">engage, at its cost, an Expert Groundwater Management Panel. </w:t>
            </w:r>
          </w:p>
        </w:tc>
        <w:tc>
          <w:tcPr>
            <w:tcW w:w="2552" w:type="dxa"/>
            <w:tcBorders>
              <w:top w:val="single" w:sz="4" w:space="0" w:color="auto"/>
              <w:left w:val="single" w:sz="4" w:space="0" w:color="auto"/>
              <w:bottom w:val="single" w:sz="4" w:space="0" w:color="auto"/>
              <w:right w:val="single" w:sz="4" w:space="0" w:color="auto"/>
            </w:tcBorders>
          </w:tcPr>
          <w:p w14:paraId="664357D2"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005C0501" w14:textId="77777777" w:rsidTr="5E43A65B">
        <w:tc>
          <w:tcPr>
            <w:tcW w:w="888" w:type="dxa"/>
            <w:tcBorders>
              <w:top w:val="single" w:sz="4" w:space="0" w:color="auto"/>
              <w:left w:val="single" w:sz="4" w:space="0" w:color="auto"/>
              <w:bottom w:val="single" w:sz="4" w:space="0" w:color="auto"/>
              <w:right w:val="single" w:sz="4" w:space="0" w:color="auto"/>
            </w:tcBorders>
          </w:tcPr>
          <w:p w14:paraId="7CEA14B2" w14:textId="680E36D4"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B28E900" w14:textId="562FCE4B"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w:t>
            </w:r>
            <w:r w:rsidR="00305F0A">
              <w:rPr>
                <w:rFonts w:ascii="Aptos" w:hAnsi="Aptos"/>
                <w:kern w:val="2"/>
                <w:szCs w:val="18"/>
                <w14:ligatures w14:val="standardContextual"/>
              </w:rPr>
              <w:t>role</w:t>
            </w:r>
            <w:r w:rsidRPr="008A1285">
              <w:rPr>
                <w:rFonts w:ascii="Aptos" w:hAnsi="Aptos"/>
                <w:kern w:val="2"/>
                <w:szCs w:val="18"/>
                <w14:ligatures w14:val="standardContextual"/>
              </w:rPr>
              <w:t xml:space="preserve"> of the Expert Groundwater Management Panel is to review and provide </w:t>
            </w:r>
            <w:ins w:id="251" w:author="Mitchell Daysh" w:date="2025-08-05T10:39:00Z" w16du:dateUtc="2025-08-04T22:39:00Z">
              <w:r w:rsidR="005A1875">
                <w:rPr>
                  <w:rFonts w:ascii="Aptos" w:hAnsi="Aptos"/>
                  <w:kern w:val="2"/>
                  <w:szCs w:val="18"/>
                  <w14:ligatures w14:val="standardContextual"/>
                </w:rPr>
                <w:t xml:space="preserve">advice and </w:t>
              </w:r>
            </w:ins>
            <w:r w:rsidRPr="008A1285">
              <w:rPr>
                <w:rFonts w:ascii="Aptos" w:hAnsi="Aptos"/>
                <w:kern w:val="2"/>
                <w:szCs w:val="18"/>
                <w14:ligatures w14:val="standardContextual"/>
              </w:rPr>
              <w:t>recommendations to Waikato Regional Council</w:t>
            </w:r>
            <w:r w:rsidR="00230167">
              <w:rPr>
                <w:rFonts w:ascii="Aptos" w:hAnsi="Aptos"/>
                <w:kern w:val="2"/>
                <w:szCs w:val="18"/>
                <w14:ligatures w14:val="standardContextual"/>
              </w:rPr>
              <w:t>, the Department of Conservation,</w:t>
            </w:r>
            <w:r w:rsidRPr="008A1285">
              <w:rPr>
                <w:rFonts w:ascii="Aptos" w:hAnsi="Aptos"/>
                <w:kern w:val="2"/>
                <w:szCs w:val="18"/>
                <w14:ligatures w14:val="standardContextual"/>
              </w:rPr>
              <w:t xml:space="preserve"> and the Consent Holder on the adequacy and appropriateness of the following:</w:t>
            </w:r>
          </w:p>
          <w:p w14:paraId="0A75D2F8" w14:textId="6F6C6D0D" w:rsidR="00681F57" w:rsidRDefault="00A57263" w:rsidP="001E06DD">
            <w:pPr>
              <w:pStyle w:val="Conditionamanual"/>
              <w:tabs>
                <w:tab w:val="clear" w:pos="320"/>
              </w:tabs>
              <w:spacing w:line="288" w:lineRule="auto"/>
              <w:ind w:left="416" w:hanging="416"/>
              <w:rPr>
                <w:ins w:id="252" w:author="Mitchell Daysh" w:date="2025-08-05T10:39:00Z" w16du:dateUtc="2025-08-04T22:39:00Z"/>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r>
            <w:ins w:id="253" w:author="Mitchell Daysh" w:date="2025-08-05T10:39:00Z" w16du:dateUtc="2025-08-04T22:39:00Z">
              <w:r w:rsidR="00681F57">
                <w:rPr>
                  <w:rFonts w:ascii="Aptos" w:hAnsi="Aptos"/>
                  <w:kern w:val="2"/>
                  <w14:ligatures w14:val="standardContextual"/>
                </w:rPr>
                <w:t xml:space="preserve">Proposed mitigation measures to be applied in circumstances where the Consent Holder is required to respond to an exceedance of an </w:t>
              </w:r>
              <w:proofErr w:type="gramStart"/>
              <w:r w:rsidR="00681F57">
                <w:rPr>
                  <w:rFonts w:ascii="Aptos" w:hAnsi="Aptos"/>
                  <w:kern w:val="2"/>
                  <w14:ligatures w14:val="standardContextual"/>
                </w:rPr>
                <w:t>Alert</w:t>
              </w:r>
              <w:proofErr w:type="gramEnd"/>
              <w:r w:rsidR="00681F57">
                <w:rPr>
                  <w:rFonts w:ascii="Aptos" w:hAnsi="Aptos"/>
                  <w:kern w:val="2"/>
                  <w14:ligatures w14:val="standardContextual"/>
                </w:rPr>
                <w:t xml:space="preserve"> or a Respon</w:t>
              </w:r>
            </w:ins>
            <w:ins w:id="254" w:author="Mitchell Daysh" w:date="2025-08-05T10:50:00Z" w16du:dateUtc="2025-08-04T22:50:00Z">
              <w:r w:rsidR="00241E30">
                <w:rPr>
                  <w:rFonts w:ascii="Aptos" w:hAnsi="Aptos"/>
                  <w:kern w:val="2"/>
                  <w14:ligatures w14:val="standardContextual"/>
                </w:rPr>
                <w:t>d</w:t>
              </w:r>
            </w:ins>
            <w:ins w:id="255" w:author="Mitchell Daysh" w:date="2025-08-05T10:40:00Z" w16du:dateUtc="2025-08-04T22:40:00Z">
              <w:r w:rsidR="00681F57">
                <w:rPr>
                  <w:rFonts w:ascii="Aptos" w:hAnsi="Aptos"/>
                  <w:kern w:val="2"/>
                  <w14:ligatures w14:val="standardContextual"/>
                </w:rPr>
                <w:t xml:space="preserve"> Trigger Level set out in Table UG.</w:t>
              </w:r>
              <w:proofErr w:type="gramStart"/>
              <w:r w:rsidR="00681F57">
                <w:rPr>
                  <w:rFonts w:ascii="Aptos" w:hAnsi="Aptos"/>
                  <w:kern w:val="2"/>
                  <w14:ligatures w14:val="standardContextual"/>
                </w:rPr>
                <w:t>10.T</w:t>
              </w:r>
              <w:proofErr w:type="gramEnd"/>
              <w:r w:rsidR="00681F57">
                <w:rPr>
                  <w:rFonts w:ascii="Aptos" w:hAnsi="Aptos"/>
                  <w:kern w:val="2"/>
                  <w14:ligatures w14:val="standardContextual"/>
                </w:rPr>
                <w:t>;</w:t>
              </w:r>
            </w:ins>
          </w:p>
          <w:p w14:paraId="2B7F740D" w14:textId="45788F51" w:rsidR="00A57263" w:rsidRPr="008A1285" w:rsidRDefault="00681F57" w:rsidP="001E06DD">
            <w:pPr>
              <w:pStyle w:val="Conditionamanual"/>
              <w:tabs>
                <w:tab w:val="clear" w:pos="320"/>
              </w:tabs>
              <w:spacing w:line="288" w:lineRule="auto"/>
              <w:ind w:left="416" w:hanging="416"/>
              <w:rPr>
                <w:rFonts w:ascii="Aptos" w:hAnsi="Aptos"/>
                <w:kern w:val="2"/>
                <w14:ligatures w14:val="standardContextual"/>
              </w:rPr>
            </w:pPr>
            <w:ins w:id="256" w:author="Mitchell Daysh" w:date="2025-08-05T10:39:00Z" w16du:dateUtc="2025-08-04T22:39:00Z">
              <w:r>
                <w:rPr>
                  <w:rFonts w:ascii="Aptos" w:hAnsi="Aptos"/>
                  <w:kern w:val="2"/>
                  <w14:ligatures w14:val="standardContextual"/>
                </w:rPr>
                <w:t>b.</w:t>
              </w:r>
              <w:r>
                <w:rPr>
                  <w:rFonts w:ascii="Aptos" w:hAnsi="Aptos"/>
                  <w:kern w:val="2"/>
                  <w14:ligatures w14:val="standardContextual"/>
                </w:rPr>
                <w:tab/>
              </w:r>
            </w:ins>
            <w:r w:rsidR="00A57263" w:rsidRPr="00E00B4F">
              <w:rPr>
                <w:rFonts w:ascii="Aptos" w:hAnsi="Aptos"/>
                <w:kern w:val="2"/>
                <w14:ligatures w14:val="standardContextual"/>
              </w:rPr>
              <w:t xml:space="preserve">Quarterly Access Tunnel Reports </w:t>
            </w:r>
            <w:r w:rsidR="00A57263" w:rsidRPr="008A1285">
              <w:rPr>
                <w:rFonts w:ascii="Aptos" w:hAnsi="Aptos"/>
                <w:kern w:val="2"/>
                <w14:ligatures w14:val="standardContextual"/>
              </w:rPr>
              <w:t xml:space="preserve">required by </w:t>
            </w:r>
            <w:r w:rsidR="00A57263" w:rsidRPr="00464928">
              <w:rPr>
                <w:rFonts w:ascii="Aptos" w:hAnsi="Aptos"/>
                <w:kern w:val="2"/>
                <w14:ligatures w14:val="standardContextual"/>
              </w:rPr>
              <w:t xml:space="preserve">Condition </w:t>
            </w:r>
            <w:r w:rsidR="00883283" w:rsidRPr="00464928">
              <w:rPr>
                <w:rFonts w:ascii="Aptos" w:hAnsi="Aptos"/>
                <w:kern w:val="2"/>
                <w14:ligatures w14:val="standardContextual"/>
              </w:rPr>
              <w:t>UG.</w:t>
            </w:r>
            <w:proofErr w:type="gramStart"/>
            <w:r w:rsidR="00883283" w:rsidRPr="00464928">
              <w:rPr>
                <w:rFonts w:ascii="Aptos" w:hAnsi="Aptos"/>
                <w:kern w:val="2"/>
                <w14:ligatures w14:val="standardContextual"/>
              </w:rPr>
              <w:t>5</w:t>
            </w:r>
            <w:r w:rsidR="00A57263" w:rsidRPr="00464928">
              <w:rPr>
                <w:rFonts w:ascii="Aptos" w:hAnsi="Aptos"/>
                <w:kern w:val="2"/>
                <w14:ligatures w14:val="standardContextual"/>
              </w:rPr>
              <w:t>;</w:t>
            </w:r>
            <w:proofErr w:type="gramEnd"/>
          </w:p>
          <w:p w14:paraId="5393E266" w14:textId="78B2699A" w:rsidR="00A57263" w:rsidRPr="008A1285" w:rsidRDefault="00681F57" w:rsidP="001E06DD">
            <w:pPr>
              <w:pStyle w:val="Conditionamanual"/>
              <w:tabs>
                <w:tab w:val="clear" w:pos="320"/>
              </w:tabs>
              <w:spacing w:line="288" w:lineRule="auto"/>
              <w:ind w:left="416" w:hanging="416"/>
              <w:rPr>
                <w:rFonts w:ascii="Aptos" w:hAnsi="Aptos"/>
                <w:kern w:val="2"/>
                <w14:ligatures w14:val="standardContextual"/>
              </w:rPr>
            </w:pPr>
            <w:ins w:id="257" w:author="Mitchell Daysh" w:date="2025-08-05T10:40:00Z" w16du:dateUtc="2025-08-04T22:40:00Z">
              <w:r>
                <w:rPr>
                  <w:rFonts w:ascii="Aptos" w:hAnsi="Aptos"/>
                  <w:kern w:val="2"/>
                  <w14:ligatures w14:val="standardContextual"/>
                </w:rPr>
                <w:t>c</w:t>
              </w:r>
            </w:ins>
            <w:del w:id="258" w:author="Mitchell Daysh" w:date="2025-08-05T10:40:00Z" w16du:dateUtc="2025-08-04T22:40:00Z">
              <w:r w:rsidR="00A57263" w:rsidRPr="008A1285" w:rsidDel="00681F57">
                <w:rPr>
                  <w:rFonts w:ascii="Aptos" w:hAnsi="Aptos"/>
                  <w:kern w:val="2"/>
                  <w14:ligatures w14:val="standardContextual"/>
                </w:rPr>
                <w:delText>b</w:delText>
              </w:r>
            </w:del>
            <w:r w:rsidR="00A57263" w:rsidRPr="008A1285">
              <w:rPr>
                <w:rFonts w:ascii="Aptos" w:hAnsi="Aptos"/>
                <w:kern w:val="2"/>
                <w14:ligatures w14:val="standardContextual"/>
              </w:rPr>
              <w:t>.</w:t>
            </w:r>
            <w:r w:rsidR="00A57263" w:rsidRPr="008A1285">
              <w:rPr>
                <w:rFonts w:ascii="Aptos" w:hAnsi="Aptos"/>
                <w:kern w:val="2"/>
                <w14:ligatures w14:val="standardContextual"/>
              </w:rPr>
              <w:tab/>
            </w:r>
            <w:r w:rsidR="00171C56">
              <w:rPr>
                <w:rFonts w:ascii="Aptos" w:hAnsi="Aptos"/>
                <w:kern w:val="2"/>
                <w14:ligatures w14:val="standardContextual"/>
              </w:rPr>
              <w:t>Any review of the</w:t>
            </w:r>
            <w:r w:rsidR="00A57263" w:rsidRPr="008A1285">
              <w:rPr>
                <w:rFonts w:ascii="Aptos" w:hAnsi="Aptos"/>
                <w:kern w:val="2"/>
                <w14:ligatures w14:val="standardContextual"/>
              </w:rPr>
              <w:t xml:space="preserve"> </w:t>
            </w:r>
            <w:r w:rsidR="00D901BF" w:rsidRPr="00BC4D50">
              <w:rPr>
                <w:rFonts w:ascii="Aptos" w:hAnsi="Aptos"/>
                <w:kern w:val="2"/>
                <w14:ligatures w14:val="standardContextual"/>
              </w:rPr>
              <w:t>Wharekirauponga Underground Mine Water Management Pl</w:t>
            </w:r>
            <w:r w:rsidR="00D901BF" w:rsidRPr="006E4E7B">
              <w:rPr>
                <w:rFonts w:ascii="Aptos" w:hAnsi="Aptos"/>
                <w:kern w:val="2"/>
                <w14:ligatures w14:val="standardContextual"/>
              </w:rPr>
              <w:t xml:space="preserve">an </w:t>
            </w:r>
            <w:r w:rsidR="00D74601" w:rsidRPr="006E4E7B">
              <w:rPr>
                <w:rFonts w:ascii="Aptos" w:hAnsi="Aptos"/>
                <w:kern w:val="2"/>
                <w14:ligatures w14:val="standardContextual"/>
              </w:rPr>
              <w:t>under</w:t>
            </w:r>
            <w:r w:rsidR="00A57263" w:rsidRPr="006E4E7B">
              <w:rPr>
                <w:rFonts w:ascii="Aptos" w:hAnsi="Aptos"/>
                <w:kern w:val="2"/>
                <w14:ligatures w14:val="standardContextual"/>
              </w:rPr>
              <w:t xml:space="preserve"> Condition</w:t>
            </w:r>
            <w:r w:rsidR="00D74601" w:rsidRPr="006E4E7B">
              <w:rPr>
                <w:rFonts w:ascii="Aptos" w:hAnsi="Aptos"/>
                <w:kern w:val="2"/>
                <w14:ligatures w14:val="standardContextual"/>
              </w:rPr>
              <w:t>s</w:t>
            </w:r>
            <w:r w:rsidR="00A57263" w:rsidRPr="006E4E7B">
              <w:rPr>
                <w:rFonts w:ascii="Aptos" w:hAnsi="Aptos"/>
                <w:kern w:val="2"/>
                <w14:ligatures w14:val="standardContextual"/>
              </w:rPr>
              <w:t xml:space="preserve"> </w:t>
            </w:r>
            <w:r w:rsidR="00D74601" w:rsidRPr="006E4E7B">
              <w:rPr>
                <w:rFonts w:ascii="Aptos" w:hAnsi="Aptos"/>
                <w:kern w:val="2"/>
                <w14:ligatures w14:val="standardContextual"/>
              </w:rPr>
              <w:t>C.</w:t>
            </w:r>
            <w:r w:rsidR="00464928" w:rsidRPr="006E4E7B">
              <w:rPr>
                <w:rFonts w:ascii="Aptos" w:hAnsi="Aptos"/>
                <w:kern w:val="2"/>
                <w14:ligatures w14:val="standardContextual"/>
              </w:rPr>
              <w:t>8</w:t>
            </w:r>
            <w:r w:rsidR="00A57263" w:rsidRPr="006E4E7B">
              <w:rPr>
                <w:rFonts w:ascii="Aptos" w:hAnsi="Aptos"/>
                <w:kern w:val="2"/>
                <w14:ligatures w14:val="standardContextual"/>
              </w:rPr>
              <w:t xml:space="preserve"> </w:t>
            </w:r>
            <w:r w:rsidR="00D74601" w:rsidRPr="006E4E7B">
              <w:rPr>
                <w:rFonts w:ascii="Aptos" w:hAnsi="Aptos"/>
                <w:kern w:val="2"/>
                <w14:ligatures w14:val="standardContextual"/>
              </w:rPr>
              <w:t>and UG.2</w:t>
            </w:r>
            <w:r w:rsidR="006E4E7B" w:rsidRPr="006E4E7B">
              <w:rPr>
                <w:rFonts w:ascii="Aptos" w:hAnsi="Aptos"/>
                <w:kern w:val="2"/>
                <w14:ligatures w14:val="standardContextual"/>
              </w:rPr>
              <w:t>1</w:t>
            </w:r>
            <w:r w:rsidR="00D74601" w:rsidRPr="006E4E7B">
              <w:rPr>
                <w:rFonts w:ascii="Aptos" w:hAnsi="Aptos"/>
                <w:kern w:val="2"/>
                <w14:ligatures w14:val="standardContextual"/>
              </w:rPr>
              <w:t xml:space="preserve"> – UG.2</w:t>
            </w:r>
            <w:r w:rsidR="006E4E7B" w:rsidRPr="006E4E7B">
              <w:rPr>
                <w:rFonts w:ascii="Aptos" w:hAnsi="Aptos"/>
                <w:kern w:val="2"/>
                <w14:ligatures w14:val="standardContextual"/>
              </w:rPr>
              <w:t>4</w:t>
            </w:r>
            <w:r w:rsidR="00760867" w:rsidRPr="006E4E7B">
              <w:rPr>
                <w:rFonts w:ascii="Aptos" w:hAnsi="Aptos"/>
                <w:kern w:val="2"/>
                <w14:ligatures w14:val="standardContextual"/>
              </w:rPr>
              <w:t>,</w:t>
            </w:r>
            <w:r w:rsidR="00A57263" w:rsidRPr="006E4E7B">
              <w:rPr>
                <w:rFonts w:ascii="Aptos" w:hAnsi="Aptos"/>
                <w:kern w:val="2"/>
                <w14:ligatures w14:val="standardContextual"/>
              </w:rPr>
              <w:t xml:space="preserve"> p</w:t>
            </w:r>
            <w:r w:rsidR="00A57263" w:rsidRPr="008A1285">
              <w:rPr>
                <w:rFonts w:ascii="Aptos" w:hAnsi="Aptos"/>
                <w:kern w:val="2"/>
                <w14:ligatures w14:val="standardContextual"/>
              </w:rPr>
              <w:t xml:space="preserve">rior to its provision to Council for </w:t>
            </w:r>
            <w:proofErr w:type="gramStart"/>
            <w:r w:rsidR="00A57263" w:rsidRPr="008A1285">
              <w:rPr>
                <w:rFonts w:ascii="Aptos" w:hAnsi="Aptos"/>
                <w:kern w:val="2"/>
                <w14:ligatures w14:val="standardContextual"/>
              </w:rPr>
              <w:t>certification;</w:t>
            </w:r>
            <w:proofErr w:type="gramEnd"/>
            <w:r w:rsidR="00A57263" w:rsidRPr="008A1285">
              <w:rPr>
                <w:rFonts w:ascii="Aptos" w:hAnsi="Aptos"/>
                <w:kern w:val="2"/>
                <w14:ligatures w14:val="standardContextual"/>
              </w:rPr>
              <w:t xml:space="preserve"> </w:t>
            </w:r>
          </w:p>
          <w:p w14:paraId="6B614E6D" w14:textId="3F6FDA25" w:rsidR="00A57263" w:rsidRPr="00BC4D50" w:rsidRDefault="00A57263" w:rsidP="001E06DD">
            <w:pPr>
              <w:pStyle w:val="Conditionamanual"/>
              <w:tabs>
                <w:tab w:val="clear" w:pos="320"/>
              </w:tabs>
              <w:spacing w:line="288" w:lineRule="auto"/>
              <w:ind w:left="416" w:hanging="416"/>
              <w:rPr>
                <w:rFonts w:ascii="Aptos" w:hAnsi="Aptos"/>
                <w:kern w:val="2"/>
                <w14:ligatures w14:val="standardContextual"/>
              </w:rPr>
            </w:pPr>
            <w:del w:id="259" w:author="Mitchell Daysh" w:date="2025-08-05T10:40:00Z" w16du:dateUtc="2025-08-04T22:40:00Z">
              <w:r w:rsidRPr="008A1285" w:rsidDel="00681F57">
                <w:rPr>
                  <w:rFonts w:ascii="Aptos" w:hAnsi="Aptos"/>
                  <w:kern w:val="2"/>
                  <w14:ligatures w14:val="standardContextual"/>
                </w:rPr>
                <w:lastRenderedPageBreak/>
                <w:delText>c</w:delText>
              </w:r>
            </w:del>
            <w:ins w:id="260" w:author="Mitchell Daysh" w:date="2025-08-05T10:40:00Z" w16du:dateUtc="2025-08-04T22:40:00Z">
              <w:r w:rsidR="00681F57">
                <w:rPr>
                  <w:rFonts w:ascii="Aptos" w:hAnsi="Aptos"/>
                  <w:kern w:val="2"/>
                  <w14:ligatures w14:val="standardContextual"/>
                </w:rPr>
                <w:t>d</w:t>
              </w:r>
            </w:ins>
            <w:r w:rsidRPr="008A1285">
              <w:rPr>
                <w:rFonts w:ascii="Aptos" w:hAnsi="Aptos"/>
                <w:kern w:val="2"/>
                <w14:ligatures w14:val="standardContextual"/>
              </w:rPr>
              <w:t>.</w:t>
            </w:r>
            <w:r w:rsidRPr="008A1285">
              <w:rPr>
                <w:rFonts w:ascii="Aptos" w:hAnsi="Aptos"/>
                <w:kern w:val="2"/>
                <w14:ligatures w14:val="standardContextual"/>
              </w:rPr>
              <w:tab/>
            </w:r>
            <w:r w:rsidRPr="00BC4D50">
              <w:rPr>
                <w:rFonts w:ascii="Aptos" w:hAnsi="Aptos"/>
                <w:kern w:val="2"/>
                <w14:ligatures w14:val="standardContextual"/>
              </w:rPr>
              <w:t>Quarterly Report requir</w:t>
            </w:r>
            <w:r w:rsidRPr="005D1D5A">
              <w:rPr>
                <w:rFonts w:ascii="Aptos" w:hAnsi="Aptos"/>
                <w:kern w:val="2"/>
                <w14:ligatures w14:val="standardContextual"/>
              </w:rPr>
              <w:t xml:space="preserve">ed by Condition </w:t>
            </w:r>
            <w:r w:rsidR="00760867" w:rsidRPr="005D1D5A">
              <w:rPr>
                <w:rFonts w:ascii="Aptos" w:hAnsi="Aptos"/>
                <w:kern w:val="2"/>
                <w14:ligatures w14:val="standardContextual"/>
              </w:rPr>
              <w:t>UG.</w:t>
            </w:r>
            <w:proofErr w:type="gramStart"/>
            <w:r w:rsidR="00760867" w:rsidRPr="005D1D5A">
              <w:rPr>
                <w:rFonts w:ascii="Aptos" w:hAnsi="Aptos"/>
                <w:kern w:val="2"/>
                <w14:ligatures w14:val="standardContextual"/>
              </w:rPr>
              <w:t>2</w:t>
            </w:r>
            <w:r w:rsidR="005D1D5A" w:rsidRPr="005D1D5A">
              <w:rPr>
                <w:rFonts w:ascii="Aptos" w:hAnsi="Aptos"/>
                <w:kern w:val="2"/>
                <w14:ligatures w14:val="standardContextual"/>
              </w:rPr>
              <w:t>5</w:t>
            </w:r>
            <w:r w:rsidRPr="005D1D5A">
              <w:rPr>
                <w:rFonts w:ascii="Aptos" w:hAnsi="Aptos"/>
                <w:kern w:val="2"/>
                <w14:ligatures w14:val="standardContextual"/>
              </w:rPr>
              <w:t>;</w:t>
            </w:r>
            <w:proofErr w:type="gramEnd"/>
            <w:r w:rsidRPr="00BC4D50">
              <w:rPr>
                <w:rFonts w:ascii="Aptos" w:hAnsi="Aptos"/>
                <w:kern w:val="2"/>
                <w14:ligatures w14:val="standardContextual"/>
              </w:rPr>
              <w:t xml:space="preserve"> </w:t>
            </w:r>
          </w:p>
          <w:p w14:paraId="0F0A909B" w14:textId="0CFB3912" w:rsidR="00A57263" w:rsidRPr="00BC4D50" w:rsidRDefault="00A57263" w:rsidP="001E06DD">
            <w:pPr>
              <w:pStyle w:val="Conditionamanual"/>
              <w:tabs>
                <w:tab w:val="clear" w:pos="320"/>
              </w:tabs>
              <w:spacing w:line="288" w:lineRule="auto"/>
              <w:ind w:left="416" w:hanging="416"/>
              <w:rPr>
                <w:rFonts w:ascii="Aptos" w:hAnsi="Aptos"/>
                <w:kern w:val="2"/>
                <w14:ligatures w14:val="standardContextual"/>
              </w:rPr>
            </w:pPr>
            <w:del w:id="261" w:author="Mitchell Daysh" w:date="2025-08-05T10:40:00Z" w16du:dateUtc="2025-08-04T22:40:00Z">
              <w:r w:rsidRPr="00BC4D50" w:rsidDel="00681F57">
                <w:rPr>
                  <w:rFonts w:ascii="Aptos" w:hAnsi="Aptos"/>
                  <w:kern w:val="2"/>
                  <w14:ligatures w14:val="standardContextual"/>
                </w:rPr>
                <w:delText>d</w:delText>
              </w:r>
            </w:del>
            <w:ins w:id="262" w:author="Mitchell Daysh" w:date="2025-08-05T10:40:00Z" w16du:dateUtc="2025-08-04T22:40:00Z">
              <w:r w:rsidR="00681F57">
                <w:rPr>
                  <w:rFonts w:ascii="Aptos" w:hAnsi="Aptos"/>
                  <w:kern w:val="2"/>
                  <w14:ligatures w14:val="standardContextual"/>
                </w:rPr>
                <w:t>e</w:t>
              </w:r>
            </w:ins>
            <w:r w:rsidRPr="00BC4D50">
              <w:rPr>
                <w:rFonts w:ascii="Aptos" w:hAnsi="Aptos"/>
                <w:kern w:val="2"/>
                <w14:ligatures w14:val="standardContextual"/>
              </w:rPr>
              <w:t>.</w:t>
            </w:r>
            <w:r w:rsidRPr="00BC4D50">
              <w:rPr>
                <w:rFonts w:ascii="Aptos" w:hAnsi="Aptos"/>
                <w:kern w:val="2"/>
                <w14:ligatures w14:val="standardContextual"/>
              </w:rPr>
              <w:tab/>
              <w:t xml:space="preserve">The Annual Groundwater and Surface Water Monitoring Report required by </w:t>
            </w:r>
            <w:r w:rsidRPr="005D1D5A">
              <w:rPr>
                <w:rFonts w:ascii="Aptos" w:hAnsi="Aptos"/>
                <w:kern w:val="2"/>
                <w14:ligatures w14:val="standardContextual"/>
              </w:rPr>
              <w:t xml:space="preserve">Condition </w:t>
            </w:r>
            <w:r w:rsidR="00760867" w:rsidRPr="005D1D5A">
              <w:rPr>
                <w:rFonts w:ascii="Aptos" w:hAnsi="Aptos"/>
                <w:kern w:val="2"/>
                <w14:ligatures w14:val="standardContextual"/>
              </w:rPr>
              <w:t>UG.</w:t>
            </w:r>
            <w:r w:rsidRPr="005D1D5A">
              <w:rPr>
                <w:rFonts w:ascii="Aptos" w:hAnsi="Aptos"/>
                <w:kern w:val="2"/>
                <w14:ligatures w14:val="standardContextual"/>
              </w:rPr>
              <w:t>2</w:t>
            </w:r>
            <w:r w:rsidR="005D1D5A" w:rsidRPr="005D1D5A">
              <w:rPr>
                <w:rFonts w:ascii="Aptos" w:hAnsi="Aptos"/>
                <w:kern w:val="2"/>
                <w14:ligatures w14:val="standardContextual"/>
              </w:rPr>
              <w:t>6</w:t>
            </w:r>
            <w:r w:rsidRPr="005D1D5A">
              <w:rPr>
                <w:rFonts w:ascii="Aptos" w:hAnsi="Aptos"/>
                <w:kern w:val="2"/>
                <w14:ligatures w14:val="standardContextual"/>
              </w:rPr>
              <w:t>;</w:t>
            </w:r>
            <w:r w:rsidRPr="00BC4D50">
              <w:rPr>
                <w:rFonts w:ascii="Aptos" w:hAnsi="Aptos"/>
                <w:kern w:val="2"/>
                <w14:ligatures w14:val="standardContextual"/>
              </w:rPr>
              <w:t xml:space="preserve"> and</w:t>
            </w:r>
          </w:p>
          <w:p w14:paraId="235A3818" w14:textId="645191D3"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del w:id="263" w:author="Mitchell Daysh" w:date="2025-08-05T10:40:00Z" w16du:dateUtc="2025-08-04T22:40:00Z">
              <w:r w:rsidRPr="00BC4D50" w:rsidDel="00681F57">
                <w:rPr>
                  <w:rFonts w:ascii="Aptos" w:hAnsi="Aptos"/>
                  <w:kern w:val="2"/>
                  <w14:ligatures w14:val="standardContextual"/>
                </w:rPr>
                <w:delText>e</w:delText>
              </w:r>
            </w:del>
            <w:ins w:id="264" w:author="Mitchell Daysh" w:date="2025-08-05T10:40:00Z" w16du:dateUtc="2025-08-04T22:40:00Z">
              <w:r w:rsidR="00681F57">
                <w:rPr>
                  <w:rFonts w:ascii="Aptos" w:hAnsi="Aptos"/>
                  <w:kern w:val="2"/>
                  <w14:ligatures w14:val="standardContextual"/>
                </w:rPr>
                <w:t>f</w:t>
              </w:r>
            </w:ins>
            <w:r w:rsidRPr="00BC4D50">
              <w:rPr>
                <w:rFonts w:ascii="Aptos" w:hAnsi="Aptos"/>
                <w:kern w:val="2"/>
                <w14:ligatures w14:val="standardContextual"/>
              </w:rPr>
              <w:t>.</w:t>
            </w:r>
            <w:r w:rsidRPr="00BC4D50">
              <w:rPr>
                <w:rFonts w:ascii="Aptos" w:hAnsi="Aptos"/>
                <w:kern w:val="2"/>
                <w14:ligatures w14:val="standardContextual"/>
              </w:rPr>
              <w:tab/>
              <w:t xml:space="preserve">Any </w:t>
            </w:r>
            <w:r w:rsidR="00CD652C" w:rsidRPr="00BC4D50">
              <w:rPr>
                <w:rFonts w:ascii="Aptos" w:hAnsi="Aptos"/>
                <w:kern w:val="2"/>
                <w14:ligatures w14:val="standardContextual"/>
              </w:rPr>
              <w:t>C</w:t>
            </w:r>
            <w:r w:rsidRPr="00BC4D50">
              <w:rPr>
                <w:rFonts w:ascii="Aptos" w:hAnsi="Aptos"/>
                <w:kern w:val="2"/>
                <w14:ligatures w14:val="standardContextual"/>
              </w:rPr>
              <w:t xml:space="preserve">ompliance </w:t>
            </w:r>
            <w:r w:rsidR="00CD652C" w:rsidRPr="00BC4D50">
              <w:rPr>
                <w:rFonts w:ascii="Aptos" w:hAnsi="Aptos"/>
                <w:kern w:val="2"/>
                <w14:ligatures w14:val="standardContextual"/>
              </w:rPr>
              <w:t>R</w:t>
            </w:r>
            <w:r w:rsidRPr="00BC4D50">
              <w:rPr>
                <w:rFonts w:ascii="Aptos" w:hAnsi="Aptos"/>
                <w:kern w:val="2"/>
                <w14:ligatures w14:val="standardContextual"/>
              </w:rPr>
              <w:t xml:space="preserve">eport required </w:t>
            </w:r>
            <w:r w:rsidRPr="005D1D5A">
              <w:rPr>
                <w:rFonts w:ascii="Aptos" w:hAnsi="Aptos"/>
                <w:kern w:val="2"/>
                <w14:ligatures w14:val="standardContextual"/>
              </w:rPr>
              <w:t xml:space="preserve">by Condition </w:t>
            </w:r>
            <w:r w:rsidR="00760867" w:rsidRPr="005D1D5A">
              <w:rPr>
                <w:rFonts w:ascii="Aptos" w:hAnsi="Aptos"/>
                <w:kern w:val="2"/>
                <w14:ligatures w14:val="standardContextual"/>
              </w:rPr>
              <w:t>UG.</w:t>
            </w:r>
            <w:r w:rsidR="00062F1E" w:rsidRPr="005D1D5A">
              <w:rPr>
                <w:rFonts w:ascii="Aptos" w:hAnsi="Aptos"/>
                <w:kern w:val="2"/>
                <w14:ligatures w14:val="standardContextual"/>
              </w:rPr>
              <w:t>2</w:t>
            </w:r>
            <w:r w:rsidR="005D1D5A" w:rsidRPr="005D1D5A">
              <w:rPr>
                <w:rFonts w:ascii="Aptos" w:hAnsi="Aptos"/>
                <w:kern w:val="2"/>
                <w14:ligatures w14:val="standardContextual"/>
              </w:rPr>
              <w:t>7</w:t>
            </w:r>
            <w:r w:rsidRPr="005D1D5A">
              <w:rPr>
                <w:rFonts w:ascii="Aptos"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5726A385"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F423C4E"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6538A91D" w14:textId="17EB5A02"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49BCAEC1" w14:textId="6DA3A3B3"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The Consent Holder</w:t>
            </w:r>
            <w:r w:rsidRPr="008A1285" w:rsidDel="009C1862">
              <w:rPr>
                <w:rFonts w:ascii="Aptos" w:hAnsi="Aptos"/>
                <w:kern w:val="2"/>
                <w:szCs w:val="18"/>
                <w14:ligatures w14:val="standardContextual"/>
              </w:rPr>
              <w:t xml:space="preserve"> </w:t>
            </w:r>
            <w:r w:rsidR="009C1862" w:rsidRPr="008A1285">
              <w:rPr>
                <w:rFonts w:ascii="Aptos" w:hAnsi="Aptos"/>
                <w:kern w:val="2"/>
                <w:szCs w:val="18"/>
                <w14:ligatures w14:val="standardContextual"/>
              </w:rPr>
              <w:t xml:space="preserve">must </w:t>
            </w:r>
            <w:r w:rsidR="00305F0A">
              <w:rPr>
                <w:rFonts w:ascii="Aptos" w:hAnsi="Aptos"/>
                <w:kern w:val="2"/>
                <w:szCs w:val="18"/>
                <w14:ligatures w14:val="standardContextual"/>
              </w:rPr>
              <w:t>a</w:t>
            </w:r>
            <w:r w:rsidR="00C007D3">
              <w:rPr>
                <w:rFonts w:ascii="Aptos" w:hAnsi="Aptos"/>
                <w:kern w:val="2"/>
                <w:szCs w:val="18"/>
                <w14:ligatures w14:val="standardContextual"/>
              </w:rPr>
              <w:t>ddress</w:t>
            </w:r>
            <w:r w:rsidRPr="008A1285">
              <w:rPr>
                <w:rFonts w:ascii="Aptos" w:hAnsi="Aptos"/>
                <w:kern w:val="2"/>
                <w:szCs w:val="18"/>
                <w14:ligatures w14:val="standardContextual"/>
              </w:rPr>
              <w:t xml:space="preserve"> any recommendations from the Expert Groundwater Management Panel in finalising </w:t>
            </w:r>
            <w:ins w:id="265" w:author="Mitchell Daysh" w:date="2025-08-05T10:40:00Z" w16du:dateUtc="2025-08-04T22:40:00Z">
              <w:r w:rsidR="00681F57">
                <w:rPr>
                  <w:rFonts w:ascii="Aptos" w:hAnsi="Aptos"/>
                  <w:kern w:val="2"/>
                  <w:szCs w:val="18"/>
                  <w14:ligatures w14:val="standardContextual"/>
                </w:rPr>
                <w:t xml:space="preserve">any changes to </w:t>
              </w:r>
            </w:ins>
            <w:r w:rsidRPr="008A1285">
              <w:rPr>
                <w:rFonts w:ascii="Aptos" w:hAnsi="Aptos"/>
                <w:kern w:val="2"/>
                <w:szCs w:val="18"/>
                <w14:ligatures w14:val="standardContextual"/>
              </w:rPr>
              <w:t>the</w:t>
            </w:r>
            <w:r w:rsidR="00D901BF" w:rsidRPr="005515DC">
              <w:rPr>
                <w:rFonts w:ascii="Aptos" w:hAnsi="Aptos"/>
                <w:kern w:val="2"/>
                <w:szCs w:val="18"/>
                <w14:ligatures w14:val="standardContextual"/>
              </w:rPr>
              <w:t xml:space="preserve"> Wharekirauponga Underground Mine Water Management Plan</w:t>
            </w:r>
            <w:r w:rsidR="009F3F35">
              <w:rPr>
                <w:rFonts w:ascii="Aptos" w:hAnsi="Aptos"/>
                <w:kern w:val="2"/>
                <w:szCs w:val="18"/>
                <w14:ligatures w14:val="standardContextual"/>
              </w:rPr>
              <w:t xml:space="preserve"> </w:t>
            </w:r>
            <w:r w:rsidR="00B808C2">
              <w:rPr>
                <w:rFonts w:ascii="Aptos" w:hAnsi="Aptos"/>
                <w:kern w:val="2"/>
                <w:szCs w:val="18"/>
                <w14:ligatures w14:val="standardContextual"/>
              </w:rPr>
              <w:t>and any</w:t>
            </w:r>
            <w:r w:rsidR="009F3F35" w:rsidRPr="008A1285">
              <w:rPr>
                <w:rFonts w:ascii="Aptos" w:hAnsi="Aptos"/>
                <w:kern w:val="2"/>
                <w:szCs w:val="18"/>
                <w14:ligatures w14:val="standardContextual"/>
              </w:rPr>
              <w:t xml:space="preserve"> </w:t>
            </w:r>
            <w:ins w:id="266" w:author="Mitchell Daysh" w:date="2025-08-05T10:40:00Z" w16du:dateUtc="2025-08-04T22:40:00Z">
              <w:r w:rsidR="00681F57">
                <w:rPr>
                  <w:rFonts w:ascii="Aptos" w:hAnsi="Aptos"/>
                  <w:kern w:val="2"/>
                  <w:szCs w:val="18"/>
                  <w14:ligatures w14:val="standardContextual"/>
                </w:rPr>
                <w:t xml:space="preserve">other </w:t>
              </w:r>
            </w:ins>
            <w:r w:rsidRPr="008A1285">
              <w:rPr>
                <w:rFonts w:ascii="Aptos" w:hAnsi="Aptos"/>
                <w:kern w:val="2"/>
                <w:szCs w:val="18"/>
                <w14:ligatures w14:val="standardContextual"/>
              </w:rPr>
              <w:t xml:space="preserve">document </w:t>
            </w:r>
            <w:r w:rsidR="009F3F35">
              <w:rPr>
                <w:rFonts w:ascii="Aptos" w:hAnsi="Aptos"/>
                <w:kern w:val="2"/>
                <w:szCs w:val="18"/>
                <w14:ligatures w14:val="standardContextual"/>
              </w:rPr>
              <w:t xml:space="preserve">referred to in </w:t>
            </w:r>
            <w:del w:id="267" w:author="Mitchell Daysh" w:date="2025-08-05T10:41:00Z" w16du:dateUtc="2025-08-04T22:41:00Z">
              <w:r w:rsidR="009F3F35" w:rsidDel="00681F57">
                <w:rPr>
                  <w:rFonts w:ascii="Aptos" w:hAnsi="Aptos"/>
                  <w:kern w:val="2"/>
                  <w:szCs w:val="18"/>
                  <w14:ligatures w14:val="standardContextual"/>
                </w:rPr>
                <w:delText>this c</w:delText>
              </w:r>
            </w:del>
            <w:ins w:id="268" w:author="Mitchell Daysh" w:date="2025-08-05T10:41:00Z" w16du:dateUtc="2025-08-04T22:41:00Z">
              <w:r w:rsidR="00681F57">
                <w:rPr>
                  <w:rFonts w:ascii="Aptos" w:hAnsi="Aptos"/>
                  <w:kern w:val="2"/>
                  <w:szCs w:val="18"/>
                  <w14:ligatures w14:val="standardContextual"/>
                </w:rPr>
                <w:t>C</w:t>
              </w:r>
            </w:ins>
            <w:r w:rsidR="009F3F35">
              <w:rPr>
                <w:rFonts w:ascii="Aptos" w:hAnsi="Aptos"/>
                <w:kern w:val="2"/>
                <w:szCs w:val="18"/>
                <w14:ligatures w14:val="standardContextual"/>
              </w:rPr>
              <w:t>ondition</w:t>
            </w:r>
            <w:ins w:id="269" w:author="Mitchell Daysh" w:date="2025-08-05T10:41:00Z" w16du:dateUtc="2025-08-04T22:41:00Z">
              <w:r w:rsidR="00681F57">
                <w:rPr>
                  <w:rFonts w:ascii="Aptos" w:hAnsi="Aptos"/>
                  <w:kern w:val="2"/>
                  <w:szCs w:val="18"/>
                  <w14:ligatures w14:val="standardContextual"/>
                </w:rPr>
                <w:t xml:space="preserve"> UG.31</w:t>
              </w:r>
            </w:ins>
            <w:r w:rsidR="009F3F35">
              <w:rPr>
                <w:rFonts w:ascii="Aptos" w:hAnsi="Aptos"/>
                <w:kern w:val="2"/>
                <w:szCs w:val="18"/>
                <w14:ligatures w14:val="standardContextual"/>
              </w:rPr>
              <w:t xml:space="preserve"> </w:t>
            </w:r>
            <w:r w:rsidR="00231245">
              <w:rPr>
                <w:rFonts w:ascii="Aptos" w:hAnsi="Aptos"/>
                <w:kern w:val="2"/>
                <w:szCs w:val="18"/>
                <w14:ligatures w14:val="standardContextual"/>
              </w:rPr>
              <w:t>that is</w:t>
            </w:r>
            <w:r w:rsidRPr="008A1285">
              <w:rPr>
                <w:rFonts w:ascii="Aptos" w:hAnsi="Aptos"/>
                <w:kern w:val="2"/>
                <w:szCs w:val="18"/>
                <w14:ligatures w14:val="standardContextual"/>
              </w:rPr>
              <w:t xml:space="preserve"> submitted to the </w:t>
            </w:r>
            <w:r w:rsidR="00874BBE">
              <w:rPr>
                <w:rFonts w:ascii="Aptos" w:hAnsi="Aptos"/>
                <w:kern w:val="2"/>
                <w:szCs w:val="18"/>
                <w14:ligatures w14:val="standardContextual"/>
              </w:rPr>
              <w:t>Waikato Regional Council</w:t>
            </w:r>
            <w:r w:rsidRPr="008A1285">
              <w:rPr>
                <w:rFonts w:ascii="Aptos" w:hAnsi="Aptos"/>
                <w:kern w:val="2"/>
                <w:szCs w:val="18"/>
                <w14:ligatures w14:val="standardContextual"/>
              </w:rPr>
              <w:t xml:space="preserve"> </w:t>
            </w:r>
            <w:r w:rsidR="009C1862" w:rsidRPr="008A1285">
              <w:rPr>
                <w:rFonts w:ascii="Aptos" w:hAnsi="Aptos"/>
                <w:kern w:val="2"/>
                <w:szCs w:val="18"/>
                <w14:ligatures w14:val="standardContextual"/>
              </w:rPr>
              <w:t xml:space="preserve">must </w:t>
            </w:r>
            <w:r w:rsidR="00231245">
              <w:rPr>
                <w:rFonts w:ascii="Aptos" w:hAnsi="Aptos"/>
                <w:kern w:val="2"/>
                <w:szCs w:val="18"/>
                <w14:ligatures w14:val="standardContextual"/>
              </w:rPr>
              <w:t>identify</w:t>
            </w:r>
            <w:r w:rsidRPr="008A1285">
              <w:rPr>
                <w:rFonts w:ascii="Aptos" w:hAnsi="Aptos"/>
                <w:kern w:val="2"/>
                <w:szCs w:val="18"/>
                <w14:ligatures w14:val="standardContextual"/>
              </w:rPr>
              <w:t xml:space="preserve"> any recommendations </w:t>
            </w:r>
            <w:ins w:id="270" w:author="Mitchell Daysh" w:date="2025-08-05T10:42:00Z" w16du:dateUtc="2025-08-04T22:42:00Z">
              <w:r w:rsidR="00681F57">
                <w:rPr>
                  <w:rFonts w:ascii="Aptos" w:hAnsi="Aptos"/>
                  <w:kern w:val="2"/>
                  <w:szCs w:val="18"/>
                  <w14:ligatures w14:val="standardContextual"/>
                </w:rPr>
                <w:t xml:space="preserve">made by the Expert Groundwater Management Panel </w:t>
              </w:r>
            </w:ins>
            <w:r w:rsidR="00231245">
              <w:rPr>
                <w:rFonts w:ascii="Aptos" w:hAnsi="Aptos"/>
                <w:kern w:val="2"/>
                <w:szCs w:val="18"/>
                <w14:ligatures w14:val="standardContextual"/>
              </w:rPr>
              <w:t xml:space="preserve">that </w:t>
            </w:r>
            <w:r w:rsidRPr="008A1285">
              <w:rPr>
                <w:rFonts w:ascii="Aptos" w:hAnsi="Aptos"/>
                <w:kern w:val="2"/>
                <w:szCs w:val="18"/>
                <w14:ligatures w14:val="standardContextual"/>
              </w:rPr>
              <w:t>have not been adopted and the reasons for this.</w:t>
            </w:r>
          </w:p>
        </w:tc>
        <w:tc>
          <w:tcPr>
            <w:tcW w:w="2552" w:type="dxa"/>
            <w:tcBorders>
              <w:top w:val="single" w:sz="4" w:space="0" w:color="auto"/>
              <w:left w:val="single" w:sz="4" w:space="0" w:color="auto"/>
              <w:bottom w:val="single" w:sz="4" w:space="0" w:color="auto"/>
              <w:right w:val="single" w:sz="4" w:space="0" w:color="auto"/>
            </w:tcBorders>
          </w:tcPr>
          <w:p w14:paraId="6688F595"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BB8670A"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1B105AC0" w14:textId="788F41DD"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D762621" w14:textId="0C00C224" w:rsidR="00A57263" w:rsidRPr="008A1285" w:rsidRDefault="00A57263" w:rsidP="74958020">
            <w:pPr>
              <w:pStyle w:val="ConditionsTable"/>
              <w:spacing w:after="120" w:line="288" w:lineRule="auto"/>
              <w:rPr>
                <w:rFonts w:ascii="Aptos" w:hAnsi="Aptos"/>
                <w:kern w:val="2"/>
                <w14:ligatures w14:val="standardContextual"/>
              </w:rPr>
            </w:pPr>
            <w:r w:rsidRPr="74958020">
              <w:rPr>
                <w:rFonts w:ascii="Aptos" w:hAnsi="Aptos"/>
                <w:kern w:val="2"/>
                <w14:ligatures w14:val="standardContextual"/>
              </w:rPr>
              <w:t xml:space="preserve">The Expert Groundwater Management Panel </w:t>
            </w:r>
            <w:r w:rsidR="009C1862" w:rsidRPr="74958020">
              <w:rPr>
                <w:rFonts w:ascii="Aptos" w:hAnsi="Aptos"/>
                <w:kern w:val="2"/>
                <w14:ligatures w14:val="standardContextual"/>
              </w:rPr>
              <w:t xml:space="preserve">must </w:t>
            </w:r>
            <w:r w:rsidRPr="74958020">
              <w:rPr>
                <w:rFonts w:ascii="Aptos" w:hAnsi="Aptos"/>
                <w:kern w:val="2"/>
                <w14:ligatures w14:val="standardContextual"/>
              </w:rPr>
              <w:t xml:space="preserve">comprise </w:t>
            </w:r>
            <w:r w:rsidR="74958020" w:rsidRPr="74958020">
              <w:rPr>
                <w:rFonts w:ascii="Aptos" w:hAnsi="Aptos"/>
              </w:rPr>
              <w:t xml:space="preserve">of a member or members who have expertise and </w:t>
            </w:r>
            <w:r w:rsidRPr="74958020">
              <w:rPr>
                <w:rFonts w:ascii="Aptos" w:hAnsi="Aptos"/>
                <w:kern w:val="2"/>
                <w14:ligatures w14:val="standardContextual"/>
              </w:rPr>
              <w:t>technical special</w:t>
            </w:r>
            <w:r w:rsidR="74958020" w:rsidRPr="74958020">
              <w:rPr>
                <w:rFonts w:ascii="Aptos" w:hAnsi="Aptos"/>
              </w:rPr>
              <w:t>ty</w:t>
            </w:r>
            <w:r w:rsidRPr="74958020">
              <w:rPr>
                <w:rFonts w:ascii="Aptos" w:hAnsi="Aptos"/>
                <w:kern w:val="2"/>
                <w14:ligatures w14:val="standardContextual"/>
              </w:rPr>
              <w:t xml:space="preserve"> </w:t>
            </w:r>
            <w:r w:rsidR="74958020" w:rsidRPr="74958020">
              <w:rPr>
                <w:rFonts w:ascii="Aptos" w:hAnsi="Aptos"/>
              </w:rPr>
              <w:t xml:space="preserve">which has been </w:t>
            </w:r>
            <w:r w:rsidRPr="74958020">
              <w:rPr>
                <w:rFonts w:ascii="Aptos" w:hAnsi="Aptos"/>
                <w:kern w:val="2"/>
                <w14:ligatures w14:val="standardContextual"/>
              </w:rPr>
              <w:t xml:space="preserve">demonstrated in </w:t>
            </w:r>
            <w:r w:rsidR="74958020" w:rsidRPr="74958020">
              <w:rPr>
                <w:rFonts w:ascii="Aptos" w:hAnsi="Aptos"/>
              </w:rPr>
              <w:t xml:space="preserve">at least one of </w:t>
            </w:r>
            <w:r w:rsidRPr="74958020">
              <w:rPr>
                <w:rFonts w:ascii="Aptos" w:hAnsi="Aptos"/>
                <w:kern w:val="2"/>
                <w14:ligatures w14:val="standardContextual"/>
              </w:rPr>
              <w:t>the following fields:</w:t>
            </w:r>
          </w:p>
          <w:p w14:paraId="0CA0FF11" w14:textId="05F71670" w:rsidR="00681F57" w:rsidRDefault="00A57263" w:rsidP="001E06DD">
            <w:pPr>
              <w:pStyle w:val="Conditionamanual"/>
              <w:tabs>
                <w:tab w:val="clear" w:pos="320"/>
              </w:tabs>
              <w:spacing w:line="288" w:lineRule="auto"/>
              <w:ind w:left="416" w:hanging="416"/>
              <w:rPr>
                <w:ins w:id="271" w:author="Mitchell Daysh" w:date="2025-08-05T10:47:00Z" w16du:dateUtc="2025-08-04T22:47:00Z"/>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r>
            <w:proofErr w:type="spellStart"/>
            <w:ins w:id="272" w:author="Mitchell Daysh" w:date="2025-08-05T10:47:00Z" w16du:dateUtc="2025-08-04T22:47:00Z">
              <w:r w:rsidR="5E43A65B" w:rsidRPr="5E43A65B">
                <w:rPr>
                  <w:rFonts w:ascii="Aptos" w:hAnsi="Aptos"/>
                </w:rPr>
                <w:t>Mātauranga</w:t>
              </w:r>
              <w:proofErr w:type="spellEnd"/>
              <w:r w:rsidR="5E43A65B" w:rsidRPr="5E43A65B">
                <w:rPr>
                  <w:rFonts w:ascii="Aptos" w:hAnsi="Aptos"/>
                </w:rPr>
                <w:t xml:space="preserve"> Māori</w:t>
              </w:r>
            </w:ins>
            <w:ins w:id="273" w:author="Mitchell Daysh" w:date="2025-08-05T10:48:00Z" w16du:dateUtc="2025-08-04T22:48:00Z">
              <w:r w:rsidR="5E43A65B" w:rsidRPr="5E43A65B">
                <w:rPr>
                  <w:rFonts w:ascii="Aptos" w:hAnsi="Aptos"/>
                </w:rPr>
                <w:t>;</w:t>
              </w:r>
            </w:ins>
            <w:commentRangeStart w:id="274"/>
            <w:commentRangeEnd w:id="274"/>
            <w:r>
              <w:rPr>
                <w:rStyle w:val="CommentReference"/>
              </w:rPr>
              <w:commentReference w:id="274"/>
            </w:r>
          </w:p>
          <w:p w14:paraId="18A1AA8A" w14:textId="40A7B6DE" w:rsidR="00A57263" w:rsidRPr="008A1285" w:rsidRDefault="00681F57" w:rsidP="001E06DD">
            <w:pPr>
              <w:pStyle w:val="Conditionamanual"/>
              <w:tabs>
                <w:tab w:val="clear" w:pos="320"/>
              </w:tabs>
              <w:spacing w:line="288" w:lineRule="auto"/>
              <w:ind w:left="416" w:hanging="416"/>
              <w:rPr>
                <w:rFonts w:ascii="Aptos" w:hAnsi="Aptos"/>
                <w:kern w:val="2"/>
                <w14:ligatures w14:val="standardContextual"/>
              </w:rPr>
            </w:pPr>
            <w:ins w:id="275" w:author="Mitchell Daysh" w:date="2025-08-05T10:48:00Z" w16du:dateUtc="2025-08-04T22:48:00Z">
              <w:r>
                <w:rPr>
                  <w:rFonts w:ascii="Aptos" w:hAnsi="Aptos"/>
                  <w:kern w:val="2"/>
                  <w14:ligatures w14:val="standardContextual"/>
                </w:rPr>
                <w:t>b.</w:t>
              </w:r>
              <w:r>
                <w:rPr>
                  <w:rFonts w:ascii="Aptos" w:hAnsi="Aptos"/>
                  <w:kern w:val="2"/>
                  <w14:ligatures w14:val="standardContextual"/>
                </w:rPr>
                <w:tab/>
              </w:r>
            </w:ins>
            <w:proofErr w:type="gramStart"/>
            <w:r w:rsidR="00A57263" w:rsidRPr="008A1285">
              <w:rPr>
                <w:rFonts w:ascii="Aptos" w:hAnsi="Aptos"/>
                <w:kern w:val="2"/>
                <w14:ligatures w14:val="standardContextual"/>
              </w:rPr>
              <w:t>Hydrology;</w:t>
            </w:r>
            <w:proofErr w:type="gramEnd"/>
          </w:p>
          <w:p w14:paraId="0D182EDA" w14:textId="60B0D032"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del w:id="276" w:author="Mitchell Daysh" w:date="2025-08-05T10:48:00Z" w16du:dateUtc="2025-08-04T22:48:00Z">
              <w:r w:rsidRPr="008A1285" w:rsidDel="00681F57">
                <w:rPr>
                  <w:rFonts w:ascii="Aptos" w:hAnsi="Aptos"/>
                  <w:kern w:val="2"/>
                  <w14:ligatures w14:val="standardContextual"/>
                </w:rPr>
                <w:delText>b</w:delText>
              </w:r>
            </w:del>
            <w:ins w:id="277" w:author="Mitchell Daysh" w:date="2025-08-05T10:48:00Z" w16du:dateUtc="2025-08-04T22:48:00Z">
              <w:r w:rsidR="00681F57">
                <w:rPr>
                  <w:rFonts w:ascii="Aptos" w:hAnsi="Aptos"/>
                  <w:kern w:val="2"/>
                  <w14:ligatures w14:val="standardContextual"/>
                </w:rPr>
                <w:t>c</w:t>
              </w:r>
            </w:ins>
            <w:r w:rsidRPr="008A1285">
              <w:rPr>
                <w:rFonts w:ascii="Aptos" w:hAnsi="Aptos"/>
                <w:kern w:val="2"/>
                <w14:ligatures w14:val="standardContextual"/>
              </w:rPr>
              <w:t>.</w:t>
            </w:r>
            <w:r w:rsidRPr="008A1285">
              <w:rPr>
                <w:rFonts w:ascii="Aptos" w:hAnsi="Aptos"/>
                <w:kern w:val="2"/>
                <w14:ligatures w14:val="standardContextual"/>
              </w:rPr>
              <w:tab/>
              <w:t xml:space="preserve">Hydrogeology, including demonstratable experience in assessment of surface water-groundwater </w:t>
            </w:r>
            <w:proofErr w:type="gramStart"/>
            <w:r w:rsidRPr="008A1285">
              <w:rPr>
                <w:rFonts w:ascii="Aptos" w:hAnsi="Aptos"/>
                <w:kern w:val="2"/>
                <w14:ligatures w14:val="standardContextual"/>
              </w:rPr>
              <w:t>interactions;</w:t>
            </w:r>
            <w:proofErr w:type="gramEnd"/>
          </w:p>
          <w:p w14:paraId="73CA15F1" w14:textId="1772F4FE"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del w:id="278" w:author="Mitchell Daysh" w:date="2025-08-05T10:48:00Z" w16du:dateUtc="2025-08-04T22:48:00Z">
              <w:r w:rsidRPr="008A1285" w:rsidDel="00681F57">
                <w:rPr>
                  <w:rFonts w:ascii="Aptos" w:hAnsi="Aptos"/>
                  <w:kern w:val="2"/>
                  <w14:ligatures w14:val="standardContextual"/>
                </w:rPr>
                <w:delText>c</w:delText>
              </w:r>
            </w:del>
            <w:ins w:id="279" w:author="Mitchell Daysh" w:date="2025-08-05T10:48:00Z" w16du:dateUtc="2025-08-04T22:48:00Z">
              <w:r w:rsidR="00681F57">
                <w:rPr>
                  <w:rFonts w:ascii="Aptos" w:hAnsi="Aptos"/>
                  <w:kern w:val="2"/>
                  <w14:ligatures w14:val="standardContextual"/>
                </w:rPr>
                <w:t>d</w:t>
              </w:r>
            </w:ins>
            <w:r w:rsidRPr="008A1285">
              <w:rPr>
                <w:rFonts w:ascii="Aptos" w:hAnsi="Aptos"/>
                <w:kern w:val="2"/>
                <w14:ligatures w14:val="standardContextual"/>
              </w:rPr>
              <w:t>.</w:t>
            </w:r>
            <w:r w:rsidRPr="008A1285">
              <w:rPr>
                <w:rFonts w:ascii="Aptos" w:hAnsi="Aptos"/>
                <w:kern w:val="2"/>
                <w14:ligatures w14:val="standardContextual"/>
              </w:rPr>
              <w:tab/>
              <w:t xml:space="preserve">Geotechnical </w:t>
            </w:r>
            <w:proofErr w:type="gramStart"/>
            <w:r w:rsidRPr="008A1285">
              <w:rPr>
                <w:rFonts w:ascii="Aptos" w:hAnsi="Aptos"/>
                <w:kern w:val="2"/>
                <w14:ligatures w14:val="standardContextual"/>
              </w:rPr>
              <w:t>engineering;</w:t>
            </w:r>
            <w:proofErr w:type="gramEnd"/>
          </w:p>
          <w:p w14:paraId="2AB8B9F6" w14:textId="768E6827"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del w:id="280" w:author="Mitchell Daysh" w:date="2025-08-05T10:48:00Z" w16du:dateUtc="2025-08-04T22:48:00Z">
              <w:r w:rsidRPr="008A1285" w:rsidDel="00681F57">
                <w:rPr>
                  <w:rFonts w:ascii="Aptos" w:hAnsi="Aptos"/>
                  <w:kern w:val="2"/>
                  <w14:ligatures w14:val="standardContextual"/>
                </w:rPr>
                <w:delText>d</w:delText>
              </w:r>
            </w:del>
            <w:ins w:id="281" w:author="Mitchell Daysh" w:date="2025-08-05T10:48:00Z" w16du:dateUtc="2025-08-04T22:48:00Z">
              <w:r w:rsidR="00681F57">
                <w:rPr>
                  <w:rFonts w:ascii="Aptos" w:hAnsi="Aptos"/>
                  <w:kern w:val="2"/>
                  <w14:ligatures w14:val="standardContextual"/>
                </w:rPr>
                <w:t>e</w:t>
              </w:r>
            </w:ins>
            <w:r w:rsidRPr="008A1285">
              <w:rPr>
                <w:rFonts w:ascii="Aptos" w:hAnsi="Aptos"/>
                <w:kern w:val="2"/>
                <w14:ligatures w14:val="standardContextual"/>
              </w:rPr>
              <w:t>.</w:t>
            </w:r>
            <w:r w:rsidRPr="008A1285">
              <w:rPr>
                <w:rFonts w:ascii="Aptos" w:hAnsi="Aptos"/>
                <w:kern w:val="2"/>
                <w14:ligatures w14:val="standardContextual"/>
              </w:rPr>
              <w:tab/>
              <w:t>The use of grouting techniques to manage groundwater inflows; and</w:t>
            </w:r>
          </w:p>
          <w:p w14:paraId="0BC2CC24" w14:textId="52580552"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del w:id="282" w:author="Mitchell Daysh" w:date="2025-08-05T10:48:00Z" w16du:dateUtc="2025-08-04T22:48:00Z">
              <w:r w:rsidRPr="008A1285" w:rsidDel="00681F57">
                <w:rPr>
                  <w:rFonts w:ascii="Aptos" w:hAnsi="Aptos"/>
                  <w:kern w:val="2"/>
                  <w14:ligatures w14:val="standardContextual"/>
                </w:rPr>
                <w:delText>e</w:delText>
              </w:r>
            </w:del>
            <w:ins w:id="283" w:author="Mitchell Daysh" w:date="2025-08-05T10:48:00Z" w16du:dateUtc="2025-08-04T22:48:00Z">
              <w:r w:rsidR="00681F57">
                <w:rPr>
                  <w:rFonts w:ascii="Aptos" w:hAnsi="Aptos"/>
                  <w:kern w:val="2"/>
                  <w14:ligatures w14:val="standardContextual"/>
                </w:rPr>
                <w:t>f</w:t>
              </w:r>
            </w:ins>
            <w:r w:rsidRPr="008A1285">
              <w:rPr>
                <w:rFonts w:ascii="Aptos" w:hAnsi="Aptos"/>
                <w:kern w:val="2"/>
                <w14:ligatures w14:val="standardContextual"/>
              </w:rPr>
              <w:t>.</w:t>
            </w:r>
            <w:r w:rsidRPr="008A1285">
              <w:rPr>
                <w:rFonts w:ascii="Aptos" w:hAnsi="Aptos"/>
                <w:kern w:val="2"/>
                <w14:ligatures w14:val="standardContextual"/>
              </w:rPr>
              <w:tab/>
              <w:t>Underground mining.</w:t>
            </w:r>
          </w:p>
          <w:p w14:paraId="4B1E3647" w14:textId="797FC871" w:rsidR="00A57263" w:rsidRPr="008A1285" w:rsidRDefault="00A57263" w:rsidP="001E06DD">
            <w:pPr>
              <w:pStyle w:val="ConditionsTable"/>
              <w:spacing w:after="240" w:line="288" w:lineRule="auto"/>
              <w:rPr>
                <w:rFonts w:ascii="Aptos" w:hAnsi="Aptos"/>
                <w:kern w:val="2"/>
                <w:szCs w:val="18"/>
                <w14:ligatures w14:val="standardContextual"/>
              </w:rPr>
            </w:pPr>
            <w:r w:rsidRPr="008A1285">
              <w:rPr>
                <w:rFonts w:ascii="Aptos" w:hAnsi="Aptos"/>
                <w:kern w:val="2"/>
                <w:szCs w:val="18"/>
                <w14:ligatures w14:val="standardContextual"/>
              </w:rPr>
              <w:t>There may be any number of individuals on the Expert Groundwater Management Pane</w:t>
            </w:r>
            <w:r w:rsidR="001605EA">
              <w:rPr>
                <w:rFonts w:ascii="Aptos" w:hAnsi="Aptos"/>
                <w:kern w:val="2"/>
                <w:szCs w:val="18"/>
                <w14:ligatures w14:val="standardContextual"/>
              </w:rPr>
              <w:t xml:space="preserve">l, </w:t>
            </w:r>
            <w:proofErr w:type="gramStart"/>
            <w:r w:rsidR="001605EA">
              <w:rPr>
                <w:rFonts w:ascii="Aptos" w:hAnsi="Aptos"/>
                <w:kern w:val="2"/>
                <w:szCs w:val="18"/>
                <w14:ligatures w14:val="standardContextual"/>
              </w:rPr>
              <w:t>however</w:t>
            </w:r>
            <w:proofErr w:type="gramEnd"/>
            <w:r w:rsidR="001605EA">
              <w:rPr>
                <w:rFonts w:ascii="Aptos" w:hAnsi="Aptos"/>
                <w:kern w:val="2"/>
                <w:szCs w:val="18"/>
                <w14:ligatures w14:val="standardContextual"/>
              </w:rPr>
              <w:t xml:space="preserve"> to ensure the Panel is fulfilling the purposes of Condition UG.31, the Panel may engage / call on suitably qualified and experienced experts </w:t>
            </w:r>
            <w:r w:rsidR="00612ACB">
              <w:rPr>
                <w:rFonts w:ascii="Aptos" w:hAnsi="Aptos"/>
                <w:kern w:val="2"/>
                <w:szCs w:val="18"/>
                <w14:ligatures w14:val="standardContextual"/>
              </w:rPr>
              <w:t xml:space="preserve">with expertise and speciality in the fields set out in </w:t>
            </w:r>
            <w:del w:id="284" w:author="Mitchell Daysh" w:date="2025-08-05T10:42:00Z" w16du:dateUtc="2025-08-04T22:42:00Z">
              <w:r w:rsidR="00612ACB" w:rsidDel="00681F57">
                <w:rPr>
                  <w:rFonts w:ascii="Aptos" w:hAnsi="Aptos"/>
                  <w:kern w:val="2"/>
                  <w:szCs w:val="18"/>
                  <w14:ligatures w14:val="standardContextual"/>
                </w:rPr>
                <w:delText>UG.33</w:delText>
              </w:r>
            </w:del>
            <w:r w:rsidR="00612ACB">
              <w:rPr>
                <w:rFonts w:ascii="Aptos" w:hAnsi="Aptos"/>
                <w:kern w:val="2"/>
                <w:szCs w:val="18"/>
                <w14:ligatures w14:val="standardContextual"/>
              </w:rPr>
              <w:t>(a-</w:t>
            </w:r>
            <w:del w:id="285" w:author="Mitchell Daysh" w:date="2025-08-05T10:42:00Z" w16du:dateUtc="2025-08-04T22:42:00Z">
              <w:r w:rsidR="00612ACB" w:rsidDel="00681F57">
                <w:rPr>
                  <w:rFonts w:ascii="Aptos" w:hAnsi="Aptos"/>
                  <w:kern w:val="2"/>
                  <w:szCs w:val="18"/>
                  <w14:ligatures w14:val="standardContextual"/>
                </w:rPr>
                <w:delText>b</w:delText>
              </w:r>
            </w:del>
            <w:ins w:id="286" w:author="Mitchell Daysh" w:date="2025-08-05T10:42:00Z" w16du:dateUtc="2025-08-04T22:42:00Z">
              <w:r w:rsidR="00681F57">
                <w:rPr>
                  <w:rFonts w:ascii="Aptos" w:hAnsi="Aptos"/>
                  <w:kern w:val="2"/>
                  <w:szCs w:val="18"/>
                  <w14:ligatures w14:val="standardContextual"/>
                </w:rPr>
                <w:t>e</w:t>
              </w:r>
            </w:ins>
            <w:r w:rsidR="00612ACB">
              <w:rPr>
                <w:rFonts w:ascii="Aptos" w:hAnsi="Aptos"/>
                <w:kern w:val="2"/>
                <w:szCs w:val="18"/>
                <w14:ligatures w14:val="standardContextual"/>
              </w:rPr>
              <w:t xml:space="preserve">) </w:t>
            </w:r>
            <w:ins w:id="287" w:author="Mitchell Daysh" w:date="2025-08-05T10:42:00Z" w16du:dateUtc="2025-08-04T22:42:00Z">
              <w:r w:rsidR="00681F57">
                <w:rPr>
                  <w:rFonts w:ascii="Aptos" w:hAnsi="Aptos"/>
                  <w:kern w:val="2"/>
                  <w:szCs w:val="18"/>
                  <w14:ligatures w14:val="standardContextual"/>
                </w:rPr>
                <w:t xml:space="preserve">above </w:t>
              </w:r>
            </w:ins>
            <w:r w:rsidR="00612ACB">
              <w:rPr>
                <w:rFonts w:ascii="Aptos" w:hAnsi="Aptos"/>
                <w:kern w:val="2"/>
                <w:szCs w:val="18"/>
                <w14:ligatures w14:val="standardContextual"/>
              </w:rPr>
              <w:t>as and when necessary.</w:t>
            </w:r>
          </w:p>
          <w:p w14:paraId="61151A48" w14:textId="4F7D6038" w:rsidR="00A57263" w:rsidRPr="008A1285" w:rsidRDefault="00A57263" w:rsidP="002F50FD">
            <w:pPr>
              <w:pStyle w:val="ConditionsTable"/>
              <w:spacing w:after="120" w:line="288" w:lineRule="auto"/>
              <w:rPr>
                <w:rFonts w:ascii="Aptos" w:hAnsi="Aptos"/>
                <w:kern w:val="2"/>
                <w:szCs w:val="18"/>
                <w14:ligatures w14:val="standardContextual"/>
              </w:rPr>
            </w:pPr>
            <w:del w:id="288" w:author="Mitchell Daysh" w:date="2025-08-05T10:42:00Z" w16du:dateUtc="2025-08-04T22:42:00Z">
              <w:r w:rsidRPr="008A1285" w:rsidDel="00681F57">
                <w:rPr>
                  <w:rFonts w:ascii="Aptos" w:hAnsi="Aptos"/>
                  <w:kern w:val="2"/>
                  <w:szCs w:val="18"/>
                  <w14:ligatures w14:val="standardContextual"/>
                </w:rPr>
                <w:delText>Members of this Expert Groundwater Management Panel may also be members of any Peer Review Panel required under any other consents held by Consent Holder in relation to its Waihi Operation.</w:delText>
              </w:r>
            </w:del>
          </w:p>
        </w:tc>
        <w:tc>
          <w:tcPr>
            <w:tcW w:w="2552" w:type="dxa"/>
            <w:tcBorders>
              <w:top w:val="single" w:sz="4" w:space="0" w:color="auto"/>
              <w:left w:val="single" w:sz="4" w:space="0" w:color="auto"/>
              <w:bottom w:val="single" w:sz="4" w:space="0" w:color="auto"/>
              <w:right w:val="single" w:sz="4" w:space="0" w:color="auto"/>
            </w:tcBorders>
          </w:tcPr>
          <w:p w14:paraId="019E29DB"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3844C670"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5C55B21D" w14:textId="08A5AB81"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E9EF2D0" w14:textId="29C5268E"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members of the Expert Groundwater Management Panel, and their defined field(s) of expertise,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be approved by the Waikato Regional Council prior to appointment to the Panel.</w:t>
            </w:r>
          </w:p>
        </w:tc>
        <w:tc>
          <w:tcPr>
            <w:tcW w:w="2552" w:type="dxa"/>
            <w:tcBorders>
              <w:top w:val="single" w:sz="4" w:space="0" w:color="auto"/>
              <w:left w:val="single" w:sz="4" w:space="0" w:color="auto"/>
              <w:bottom w:val="single" w:sz="4" w:space="0" w:color="auto"/>
              <w:right w:val="single" w:sz="4" w:space="0" w:color="auto"/>
            </w:tcBorders>
          </w:tcPr>
          <w:p w14:paraId="12D609DB"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612ACB" w14:paraId="1117B11E" w14:textId="77777777" w:rsidTr="5E43A65B">
        <w:trPr>
          <w:trHeight w:val="300"/>
        </w:trPr>
        <w:tc>
          <w:tcPr>
            <w:tcW w:w="888" w:type="dxa"/>
            <w:tcBorders>
              <w:top w:val="single" w:sz="4" w:space="0" w:color="auto"/>
              <w:left w:val="single" w:sz="4" w:space="0" w:color="auto"/>
              <w:bottom w:val="single" w:sz="4" w:space="0" w:color="auto"/>
              <w:right w:val="single" w:sz="4" w:space="0" w:color="auto"/>
            </w:tcBorders>
          </w:tcPr>
          <w:p w14:paraId="41689D34" w14:textId="77777777" w:rsidR="00612ACB" w:rsidRPr="008A1285" w:rsidRDefault="00612ACB" w:rsidP="74958020">
            <w:pPr>
              <w:pStyle w:val="ListParagraph"/>
              <w:numPr>
                <w:ilvl w:val="0"/>
                <w:numId w:val="55"/>
              </w:numPr>
              <w:spacing w:after="120" w:line="288" w:lineRule="auto"/>
            </w:pPr>
          </w:p>
        </w:tc>
        <w:tc>
          <w:tcPr>
            <w:tcW w:w="5486" w:type="dxa"/>
            <w:tcBorders>
              <w:top w:val="single" w:sz="4" w:space="0" w:color="auto"/>
              <w:left w:val="single" w:sz="4" w:space="0" w:color="auto"/>
              <w:bottom w:val="single" w:sz="4" w:space="0" w:color="auto"/>
              <w:right w:val="single" w:sz="4" w:space="0" w:color="auto"/>
            </w:tcBorders>
          </w:tcPr>
          <w:p w14:paraId="59BFE5D7" w14:textId="77777777" w:rsidR="00612ACB" w:rsidRDefault="00612ACB" w:rsidP="74958020">
            <w:pPr>
              <w:pStyle w:val="ConditionsTable"/>
              <w:spacing w:after="120" w:line="288" w:lineRule="auto"/>
              <w:rPr>
                <w:rFonts w:ascii="Aptos" w:hAnsi="Aptos"/>
                <w:kern w:val="2"/>
                <w14:ligatures w14:val="standardContextual"/>
              </w:rPr>
            </w:pPr>
            <w:r w:rsidRPr="74958020">
              <w:rPr>
                <w:rFonts w:ascii="Aptos" w:hAnsi="Aptos"/>
                <w:kern w:val="2"/>
                <w14:ligatures w14:val="standardContextual"/>
              </w:rPr>
              <w:t xml:space="preserve">In the instance that the Council considers that a member of the Expert Groundwater Management Panel is not fulfilling their role in accordance with Condition UG.31, the Council can terminate that members position on the Panel. </w:t>
            </w:r>
          </w:p>
          <w:p w14:paraId="6563A32A" w14:textId="262549CC" w:rsidR="00612ACB" w:rsidRPr="008A1285" w:rsidRDefault="00612ACB" w:rsidP="74958020">
            <w:pPr>
              <w:pStyle w:val="ConditionsTable"/>
              <w:spacing w:after="120" w:line="288" w:lineRule="auto"/>
              <w:rPr>
                <w:rFonts w:ascii="Aptos" w:hAnsi="Aptos"/>
                <w:kern w:val="2"/>
                <w14:ligatures w14:val="standardContextual"/>
              </w:rPr>
            </w:pPr>
            <w:r w:rsidRPr="74958020">
              <w:rPr>
                <w:rFonts w:ascii="Aptos" w:hAnsi="Aptos"/>
                <w:kern w:val="2"/>
                <w14:ligatures w14:val="standardContextual"/>
              </w:rPr>
              <w:t>In the instance that such termination results in the Expert Groundwater Management Panel having no members, a new Panel member must be instated in accordance with Condition UG.30.</w:t>
            </w:r>
          </w:p>
        </w:tc>
        <w:tc>
          <w:tcPr>
            <w:tcW w:w="2552" w:type="dxa"/>
            <w:tcBorders>
              <w:top w:val="single" w:sz="4" w:space="0" w:color="auto"/>
              <w:left w:val="single" w:sz="4" w:space="0" w:color="auto"/>
              <w:bottom w:val="single" w:sz="4" w:space="0" w:color="auto"/>
              <w:right w:val="single" w:sz="4" w:space="0" w:color="auto"/>
            </w:tcBorders>
          </w:tcPr>
          <w:p w14:paraId="3A7762D7" w14:textId="77777777" w:rsidR="00612ACB" w:rsidRPr="008A1285" w:rsidRDefault="00612ACB" w:rsidP="74958020">
            <w:pPr>
              <w:pStyle w:val="ConditionsTable"/>
              <w:spacing w:after="120" w:line="288" w:lineRule="auto"/>
              <w:rPr>
                <w:rFonts w:ascii="Aptos" w:hAnsi="Aptos"/>
                <w:kern w:val="2"/>
                <w14:ligatures w14:val="standardContextual"/>
              </w:rPr>
            </w:pPr>
          </w:p>
        </w:tc>
      </w:tr>
      <w:tr w:rsidR="00A57263" w14:paraId="1D3E7D56"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417D9326" w14:textId="5A73A6D6"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982F831" w14:textId="7777777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The Expert Groundwater Management Panel may co-opt other specialist members to assist in any of its functions for specified tasks and periods, subject to the prior approval of the Waikato Regional Council.</w:t>
            </w:r>
          </w:p>
        </w:tc>
        <w:tc>
          <w:tcPr>
            <w:tcW w:w="2552" w:type="dxa"/>
            <w:tcBorders>
              <w:top w:val="single" w:sz="4" w:space="0" w:color="auto"/>
              <w:left w:val="single" w:sz="4" w:space="0" w:color="auto"/>
              <w:bottom w:val="single" w:sz="4" w:space="0" w:color="auto"/>
              <w:right w:val="single" w:sz="4" w:space="0" w:color="auto"/>
            </w:tcBorders>
          </w:tcPr>
          <w:p w14:paraId="00782C0C"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3DB3DF82"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015B0FD5" w14:textId="21D44B31"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1D7B1737" w14:textId="71CAA813" w:rsidR="00A57263" w:rsidRPr="008A1285" w:rsidRDefault="00A57263" w:rsidP="002F50FD">
            <w:pPr>
              <w:pStyle w:val="ConditionsTable"/>
              <w:spacing w:after="120" w:line="288" w:lineRule="auto"/>
              <w:rPr>
                <w:rFonts w:ascii="Aptos" w:hAnsi="Aptos"/>
                <w:b/>
                <w:bCs/>
                <w:kern w:val="2"/>
                <w:szCs w:val="18"/>
                <w14:ligatures w14:val="standardContextual"/>
              </w:rPr>
            </w:pPr>
            <w:r w:rsidRPr="008A1285">
              <w:rPr>
                <w:rFonts w:ascii="Aptos" w:hAnsi="Aptos"/>
                <w:kern w:val="2"/>
                <w:szCs w:val="18"/>
                <w14:ligatures w14:val="standardContextual"/>
              </w:rPr>
              <w:t xml:space="preserve">The Consent Holder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provide the Expert Groundwater Management Panel with all records, plans, designs, etc</w:t>
            </w:r>
            <w:ins w:id="289" w:author="Mitchell Daysh" w:date="2025-08-05T10:43:00Z" w16du:dateUtc="2025-08-04T22:43:00Z">
              <w:r w:rsidR="00681F57">
                <w:rPr>
                  <w:rFonts w:ascii="Aptos" w:hAnsi="Aptos"/>
                  <w:kern w:val="2"/>
                  <w:szCs w:val="18"/>
                  <w14:ligatures w14:val="standardContextual"/>
                </w:rPr>
                <w:t>.</w:t>
              </w:r>
            </w:ins>
            <w:r w:rsidRPr="008A1285">
              <w:rPr>
                <w:rFonts w:ascii="Aptos" w:hAnsi="Aptos"/>
                <w:kern w:val="2"/>
                <w:szCs w:val="18"/>
                <w14:ligatures w14:val="standardContextual"/>
              </w:rPr>
              <w:t xml:space="preserve">, that the Panel requests, and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afford the Panel reasonable access as is necessary and consistent with health and safety procedures.</w:t>
            </w:r>
          </w:p>
        </w:tc>
        <w:tc>
          <w:tcPr>
            <w:tcW w:w="2552" w:type="dxa"/>
            <w:tcBorders>
              <w:top w:val="single" w:sz="4" w:space="0" w:color="auto"/>
              <w:left w:val="single" w:sz="4" w:space="0" w:color="auto"/>
              <w:bottom w:val="single" w:sz="4" w:space="0" w:color="auto"/>
              <w:right w:val="single" w:sz="4" w:space="0" w:color="auto"/>
            </w:tcBorders>
          </w:tcPr>
          <w:p w14:paraId="163656FD"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4882D69"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38924F86" w14:textId="68555C68"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001A497" w14:textId="6DB12F29"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del w:id="290" w:author="Mitchell Daysh" w:date="2025-08-05T10:43:00Z" w16du:dateUtc="2025-08-04T22:43:00Z">
              <w:r w:rsidRPr="008A1285" w:rsidDel="00681F57">
                <w:rPr>
                  <w:rFonts w:ascii="Aptos" w:hAnsi="Aptos"/>
                  <w:kern w:val="2"/>
                  <w14:ligatures w14:val="standardContextual"/>
                </w:rPr>
                <w:delText>a.</w:delText>
              </w:r>
              <w:r w:rsidRPr="008A1285" w:rsidDel="00681F57">
                <w:rPr>
                  <w:rFonts w:ascii="Aptos" w:hAnsi="Aptos"/>
                  <w:kern w:val="2"/>
                  <w14:ligatures w14:val="standardContextual"/>
                </w:rPr>
                <w:tab/>
              </w:r>
            </w:del>
            <w:r w:rsidRPr="008A1285">
              <w:rPr>
                <w:rFonts w:ascii="Aptos" w:hAnsi="Aptos"/>
                <w:kern w:val="2"/>
                <w14:ligatures w14:val="standardContextual"/>
              </w:rPr>
              <w:t xml:space="preserve">If there is disagreement between the Consent Holder and the Expert Groundwater Management Panel about </w:t>
            </w:r>
            <w:r w:rsidR="00511116" w:rsidRPr="008A1285">
              <w:rPr>
                <w:rFonts w:ascii="Aptos" w:hAnsi="Aptos"/>
                <w:kern w:val="2"/>
                <w14:ligatures w14:val="standardContextual"/>
              </w:rPr>
              <w:t>a</w:t>
            </w:r>
            <w:r w:rsidRPr="008A1285">
              <w:rPr>
                <w:rFonts w:ascii="Aptos" w:hAnsi="Aptos"/>
                <w:kern w:val="2"/>
                <w14:ligatures w14:val="standardContextual"/>
              </w:rPr>
              <w:t xml:space="preserve"> Panel recommendation, in the first instance the Consent Holder </w:t>
            </w:r>
            <w:r w:rsidR="00670216" w:rsidRPr="008A1285">
              <w:rPr>
                <w:rFonts w:ascii="Aptos" w:hAnsi="Aptos"/>
                <w:kern w:val="2"/>
                <w14:ligatures w14:val="standardContextual"/>
              </w:rPr>
              <w:t xml:space="preserve">must </w:t>
            </w:r>
            <w:r w:rsidRPr="008A1285">
              <w:rPr>
                <w:rFonts w:ascii="Aptos" w:hAnsi="Aptos"/>
                <w:kern w:val="2"/>
                <w14:ligatures w14:val="standardContextual"/>
              </w:rPr>
              <w:t xml:space="preserve">invite the Expert Groundwater Management Panel and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to a collaborative workshop to determine a process of resolution. </w:t>
            </w:r>
          </w:p>
          <w:p w14:paraId="3A1417B0" w14:textId="0032211E"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del w:id="291" w:author="Mitchell Daysh" w:date="2025-08-05T10:43:00Z" w16du:dateUtc="2025-08-04T22:43:00Z">
              <w:r w:rsidRPr="008A1285" w:rsidDel="00681F57">
                <w:rPr>
                  <w:rFonts w:ascii="Aptos" w:hAnsi="Aptos"/>
                  <w:kern w:val="2"/>
                  <w14:ligatures w14:val="standardContextual"/>
                </w:rPr>
                <w:delText>b.</w:delText>
              </w:r>
              <w:r w:rsidRPr="008A1285" w:rsidDel="00681F57">
                <w:rPr>
                  <w:rFonts w:ascii="Aptos" w:hAnsi="Aptos"/>
                  <w:kern w:val="2"/>
                  <w14:ligatures w14:val="standardContextual"/>
                </w:rPr>
                <w:tab/>
              </w:r>
            </w:del>
            <w:r w:rsidRPr="008A1285">
              <w:rPr>
                <w:rFonts w:ascii="Aptos" w:hAnsi="Aptos"/>
                <w:kern w:val="2"/>
                <w14:ligatures w14:val="standardContextual"/>
              </w:rPr>
              <w:t xml:space="preserve">If a resolution cannot be agreed </w:t>
            </w:r>
            <w:del w:id="292" w:author="Mitchell Daysh" w:date="2025-08-05T10:43:00Z" w16du:dateUtc="2025-08-04T22:43:00Z">
              <w:r w:rsidRPr="008A1285" w:rsidDel="00681F57">
                <w:rPr>
                  <w:rFonts w:ascii="Aptos" w:hAnsi="Aptos"/>
                  <w:kern w:val="2"/>
                  <w14:ligatures w14:val="standardContextual"/>
                </w:rPr>
                <w:delText xml:space="preserve">under (a) </w:delText>
              </w:r>
            </w:del>
            <w:r w:rsidRPr="008A1285">
              <w:rPr>
                <w:rFonts w:ascii="Aptos" w:hAnsi="Aptos"/>
                <w:kern w:val="2"/>
                <w14:ligatures w14:val="standardContextual"/>
              </w:rPr>
              <w:t xml:space="preserve">within 10 </w:t>
            </w:r>
            <w:r w:rsidR="00D715B8" w:rsidRPr="008A1285">
              <w:rPr>
                <w:rFonts w:ascii="Aptos" w:hAnsi="Aptos"/>
                <w:kern w:val="2"/>
                <w14:ligatures w14:val="standardContextual"/>
              </w:rPr>
              <w:t>w</w:t>
            </w:r>
            <w:r w:rsidRPr="008A1285">
              <w:rPr>
                <w:rFonts w:ascii="Aptos" w:hAnsi="Aptos"/>
                <w:kern w:val="2"/>
                <w14:ligatures w14:val="standardContextual"/>
              </w:rPr>
              <w:t xml:space="preserve">orking </w:t>
            </w:r>
            <w:r w:rsidR="00D715B8" w:rsidRPr="008A1285">
              <w:rPr>
                <w:rFonts w:ascii="Aptos" w:hAnsi="Aptos"/>
                <w:kern w:val="2"/>
                <w14:ligatures w14:val="standardContextual"/>
              </w:rPr>
              <w:t>d</w:t>
            </w:r>
            <w:r w:rsidRPr="008A1285">
              <w:rPr>
                <w:rFonts w:ascii="Aptos" w:hAnsi="Aptos"/>
                <w:kern w:val="2"/>
                <w14:ligatures w14:val="standardContextual"/>
              </w:rPr>
              <w:t xml:space="preserve">ays, the matter shall be referred to an independent appropriately qualified expert, acceptable to both </w:t>
            </w:r>
            <w:ins w:id="293" w:author="Mitchell Daysh" w:date="2025-08-05T10:44:00Z" w16du:dateUtc="2025-08-04T22:44:00Z">
              <w:r w:rsidR="00681F57" w:rsidRPr="008A1285">
                <w:rPr>
                  <w:rFonts w:ascii="Aptos" w:hAnsi="Aptos"/>
                  <w:kern w:val="2"/>
                  <w14:ligatures w14:val="standardContextual"/>
                </w:rPr>
                <w:t>the Consent Holder and the Expert Groundwater Management Panel</w:t>
              </w:r>
              <w:r w:rsidR="00681F57" w:rsidRPr="008A1285" w:rsidDel="00681F57">
                <w:rPr>
                  <w:rFonts w:ascii="Aptos" w:hAnsi="Aptos"/>
                  <w:kern w:val="2"/>
                  <w14:ligatures w14:val="standardContextual"/>
                </w:rPr>
                <w:t xml:space="preserve"> </w:t>
              </w:r>
            </w:ins>
            <w:del w:id="294" w:author="Mitchell Daysh" w:date="2025-08-05T10:44:00Z" w16du:dateUtc="2025-08-04T22:44:00Z">
              <w:r w:rsidRPr="008A1285" w:rsidDel="00681F57">
                <w:rPr>
                  <w:rFonts w:ascii="Aptos" w:hAnsi="Aptos"/>
                  <w:kern w:val="2"/>
                  <w14:ligatures w14:val="standardContextual"/>
                </w:rPr>
                <w:delText xml:space="preserve">parties </w:delText>
              </w:r>
            </w:del>
            <w:r w:rsidRPr="008A1285">
              <w:rPr>
                <w:rFonts w:ascii="Aptos" w:hAnsi="Aptos"/>
                <w:kern w:val="2"/>
                <w14:ligatures w14:val="standardContextual"/>
              </w:rPr>
              <w:t>(‘</w:t>
            </w:r>
            <w:del w:id="295" w:author="Mitchell Daysh" w:date="2025-08-05T10:43:00Z" w16du:dateUtc="2025-08-04T22:43:00Z">
              <w:r w:rsidRPr="008A1285" w:rsidDel="00681F57">
                <w:rPr>
                  <w:rFonts w:ascii="Aptos" w:hAnsi="Aptos"/>
                  <w:kern w:val="2"/>
                  <w14:ligatures w14:val="standardContextual"/>
                </w:rPr>
                <w:delText>expert’</w:delText>
              </w:r>
            </w:del>
            <w:ins w:id="296" w:author="Mitchell Daysh" w:date="2025-08-05T10:43:00Z" w16du:dateUtc="2025-08-04T22:43:00Z">
              <w:r w:rsidR="00681F57">
                <w:rPr>
                  <w:rFonts w:ascii="Aptos" w:hAnsi="Aptos"/>
                  <w:kern w:val="2"/>
                  <w14:ligatures w14:val="standardContextual"/>
                </w:rPr>
                <w:t>E</w:t>
              </w:r>
              <w:r w:rsidR="00681F57" w:rsidRPr="008A1285">
                <w:rPr>
                  <w:rFonts w:ascii="Aptos" w:hAnsi="Aptos"/>
                  <w:kern w:val="2"/>
                  <w14:ligatures w14:val="standardContextual"/>
                </w:rPr>
                <w:t>xpert’</w:t>
              </w:r>
            </w:ins>
            <w:r w:rsidRPr="008A1285">
              <w:rPr>
                <w:rFonts w:ascii="Aptos" w:hAnsi="Aptos"/>
                <w:kern w:val="2"/>
                <w14:ligatures w14:val="standardContextual"/>
              </w:rPr>
              <w:t>), setting out the details of the matter to be referred for determination and the reasons the parties do not agree.</w:t>
            </w:r>
          </w:p>
          <w:p w14:paraId="2FDD84D1" w14:textId="7277385B" w:rsidR="00A57263" w:rsidRPr="008A1285" w:rsidRDefault="00A57263" w:rsidP="001E06DD">
            <w:pPr>
              <w:pStyle w:val="Conditionamanual"/>
              <w:tabs>
                <w:tab w:val="clear" w:pos="320"/>
              </w:tabs>
              <w:spacing w:line="288" w:lineRule="auto"/>
              <w:ind w:left="416" w:hanging="416"/>
              <w:rPr>
                <w:rFonts w:ascii="Aptos" w:hAnsi="Aptos"/>
                <w:b/>
                <w:bCs/>
                <w:kern w:val="2"/>
                <w14:ligatures w14:val="standardContextual"/>
              </w:rPr>
            </w:pPr>
            <w:del w:id="297" w:author="Mitchell Daysh" w:date="2025-08-05T10:43:00Z" w16du:dateUtc="2025-08-04T22:43:00Z">
              <w:r w:rsidRPr="008A1285" w:rsidDel="00681F57">
                <w:rPr>
                  <w:rFonts w:ascii="Aptos" w:hAnsi="Aptos"/>
                  <w:kern w:val="2"/>
                  <w14:ligatures w14:val="standardContextual"/>
                </w:rPr>
                <w:delText>c.</w:delText>
              </w:r>
              <w:r w:rsidRPr="008A1285" w:rsidDel="00681F57">
                <w:rPr>
                  <w:rFonts w:ascii="Aptos" w:hAnsi="Aptos"/>
                  <w:kern w:val="2"/>
                  <w14:ligatures w14:val="standardContextual"/>
                </w:rPr>
                <w:tab/>
              </w:r>
            </w:del>
            <w:r w:rsidRPr="008A1285">
              <w:rPr>
                <w:rFonts w:ascii="Aptos" w:hAnsi="Aptos"/>
                <w:kern w:val="2"/>
                <w14:ligatures w14:val="standardContextual"/>
              </w:rPr>
              <w:t>The</w:t>
            </w:r>
            <w:r w:rsidRPr="008A1285" w:rsidDel="00CF4D91">
              <w:rPr>
                <w:rFonts w:ascii="Aptos" w:hAnsi="Aptos"/>
                <w:kern w:val="2"/>
                <w14:ligatures w14:val="standardContextual"/>
              </w:rPr>
              <w:t xml:space="preserve"> </w:t>
            </w:r>
            <w:del w:id="298" w:author="Mitchell Daysh" w:date="2025-08-05T10:43:00Z" w16du:dateUtc="2025-08-04T22:43:00Z">
              <w:r w:rsidRPr="008A1285" w:rsidDel="00681F57">
                <w:rPr>
                  <w:rFonts w:ascii="Aptos" w:hAnsi="Aptos"/>
                  <w:kern w:val="2"/>
                  <w14:ligatures w14:val="standardContextual"/>
                </w:rPr>
                <w:delText xml:space="preserve">expert </w:delText>
              </w:r>
            </w:del>
            <w:ins w:id="299" w:author="Mitchell Daysh" w:date="2025-08-05T10:43:00Z" w16du:dateUtc="2025-08-04T22:43:00Z">
              <w:r w:rsidR="00681F57">
                <w:rPr>
                  <w:rFonts w:ascii="Aptos" w:hAnsi="Aptos"/>
                  <w:kern w:val="2"/>
                  <w14:ligatures w14:val="standardContextual"/>
                </w:rPr>
                <w:t>E</w:t>
              </w:r>
              <w:r w:rsidR="00681F57" w:rsidRPr="008A1285">
                <w:rPr>
                  <w:rFonts w:ascii="Aptos" w:hAnsi="Aptos"/>
                  <w:kern w:val="2"/>
                  <w14:ligatures w14:val="standardContextual"/>
                </w:rPr>
                <w:t xml:space="preserve">xpert </w:t>
              </w:r>
            </w:ins>
            <w:r w:rsidRPr="008A1285">
              <w:rPr>
                <w:rFonts w:ascii="Aptos" w:hAnsi="Aptos"/>
                <w:kern w:val="2"/>
                <w14:ligatures w14:val="standardContextual"/>
              </w:rPr>
              <w:t xml:space="preserve">shall, as soon as possible, issue a recommendation on the matter. Within </w:t>
            </w:r>
            <w:del w:id="300" w:author="Mitchell Daysh" w:date="2025-08-05T10:43:00Z" w16du:dateUtc="2025-08-04T22:43:00Z">
              <w:r w:rsidRPr="008A1285" w:rsidDel="00681F57">
                <w:rPr>
                  <w:rFonts w:ascii="Aptos" w:hAnsi="Aptos"/>
                  <w:kern w:val="2"/>
                  <w14:ligatures w14:val="standardContextual"/>
                </w:rPr>
                <w:delText xml:space="preserve">5 </w:delText>
              </w:r>
            </w:del>
            <w:ins w:id="301" w:author="Mitchell Daysh" w:date="2025-08-05T10:43:00Z" w16du:dateUtc="2025-08-04T22:43:00Z">
              <w:r w:rsidR="00681F57">
                <w:rPr>
                  <w:rFonts w:ascii="Aptos" w:hAnsi="Aptos"/>
                  <w:kern w:val="2"/>
                  <w14:ligatures w14:val="standardContextual"/>
                </w:rPr>
                <w:t>five</w:t>
              </w:r>
              <w:r w:rsidR="00681F57" w:rsidRPr="008A1285">
                <w:rPr>
                  <w:rFonts w:ascii="Aptos" w:hAnsi="Aptos"/>
                  <w:kern w:val="2"/>
                  <w14:ligatures w14:val="standardContextual"/>
                </w:rPr>
                <w:t xml:space="preserve"> </w:t>
              </w:r>
            </w:ins>
            <w:r w:rsidR="00D715B8" w:rsidRPr="008A1285">
              <w:rPr>
                <w:rFonts w:ascii="Aptos" w:hAnsi="Aptos"/>
                <w:kern w:val="2"/>
                <w14:ligatures w14:val="standardContextual"/>
              </w:rPr>
              <w:t>w</w:t>
            </w:r>
            <w:r w:rsidRPr="008A1285">
              <w:rPr>
                <w:rFonts w:ascii="Aptos" w:hAnsi="Aptos"/>
                <w:kern w:val="2"/>
                <w14:ligatures w14:val="standardContextual"/>
              </w:rPr>
              <w:t xml:space="preserve">orking </w:t>
            </w:r>
            <w:r w:rsidR="00D715B8" w:rsidRPr="008A1285">
              <w:rPr>
                <w:rFonts w:ascii="Aptos" w:hAnsi="Aptos"/>
                <w:kern w:val="2"/>
                <w14:ligatures w14:val="standardContextual"/>
              </w:rPr>
              <w:t>d</w:t>
            </w:r>
            <w:r w:rsidRPr="008A1285">
              <w:rPr>
                <w:rFonts w:ascii="Aptos" w:hAnsi="Aptos"/>
                <w:kern w:val="2"/>
                <w14:ligatures w14:val="standardContextual"/>
              </w:rPr>
              <w:t xml:space="preserve">ays of receipt of the recommendation from the expert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must advise the Consent Holder on whether the recommendation of the Expert Groundwater Management Panel which was in dispute shall be implemented or an alternative course of action may be taken.</w:t>
            </w:r>
          </w:p>
        </w:tc>
        <w:tc>
          <w:tcPr>
            <w:tcW w:w="2552" w:type="dxa"/>
            <w:tcBorders>
              <w:top w:val="single" w:sz="4" w:space="0" w:color="auto"/>
              <w:left w:val="single" w:sz="4" w:space="0" w:color="auto"/>
              <w:bottom w:val="single" w:sz="4" w:space="0" w:color="auto"/>
              <w:right w:val="single" w:sz="4" w:space="0" w:color="auto"/>
            </w:tcBorders>
          </w:tcPr>
          <w:p w14:paraId="603D2382"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312EA9" w14:paraId="5E891DFE" w14:textId="77777777" w:rsidTr="5E43A65B">
        <w:tc>
          <w:tcPr>
            <w:tcW w:w="888" w:type="dxa"/>
            <w:tcBorders>
              <w:top w:val="single" w:sz="4" w:space="0" w:color="auto"/>
              <w:left w:val="single" w:sz="4" w:space="0" w:color="auto"/>
              <w:bottom w:val="single" w:sz="4" w:space="0" w:color="auto"/>
              <w:right w:val="single" w:sz="4" w:space="0" w:color="auto"/>
            </w:tcBorders>
          </w:tcPr>
          <w:p w14:paraId="778805DA" w14:textId="77777777" w:rsidR="00312EA9" w:rsidRPr="008A1285" w:rsidRDefault="00312EA9"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38557608" w14:textId="54FF3B6D" w:rsidR="00312EA9" w:rsidRPr="00312EA9" w:rsidRDefault="004710E9" w:rsidP="00F045D4">
            <w:pPr>
              <w:spacing w:before="120" w:after="120" w:line="288" w:lineRule="auto"/>
              <w:rPr>
                <w:b/>
                <w:bCs/>
                <w:szCs w:val="18"/>
              </w:rPr>
            </w:pPr>
            <w:commentRangeStart w:id="302"/>
            <w:ins w:id="303" w:author="Mitchell Daysh" w:date="2025-08-05T09:59:00Z" w16du:dateUtc="2025-08-04T21:59:00Z">
              <w:r>
                <w:rPr>
                  <w:b/>
                  <w:bCs/>
                  <w:szCs w:val="18"/>
                </w:rPr>
                <w:t>Telemetry / Flow</w:t>
              </w:r>
            </w:ins>
            <w:ins w:id="304" w:author="Mitchell Daysh" w:date="2025-08-05T09:50:00Z" w16du:dateUtc="2025-08-04T21:50:00Z">
              <w:r w:rsidR="00312EA9">
                <w:rPr>
                  <w:b/>
                  <w:bCs/>
                  <w:szCs w:val="18"/>
                </w:rPr>
                <w:t xml:space="preserve"> Metering</w:t>
              </w:r>
            </w:ins>
            <w:commentRangeEnd w:id="302"/>
            <w:ins w:id="305" w:author="Mitchell Daysh" w:date="2025-08-05T10:00:00Z" w16du:dateUtc="2025-08-04T22:00:00Z">
              <w:r>
                <w:rPr>
                  <w:rStyle w:val="CommentReference"/>
                  <w:rFonts w:ascii="Proxima Nova" w:hAnsi="Proxima Nova"/>
                  <w:lang w:val="en-AU"/>
                </w:rPr>
                <w:commentReference w:id="302"/>
              </w:r>
            </w:ins>
          </w:p>
        </w:tc>
        <w:tc>
          <w:tcPr>
            <w:tcW w:w="2552" w:type="dxa"/>
            <w:tcBorders>
              <w:top w:val="single" w:sz="4" w:space="0" w:color="auto"/>
              <w:left w:val="single" w:sz="4" w:space="0" w:color="auto"/>
              <w:bottom w:val="single" w:sz="4" w:space="0" w:color="auto"/>
              <w:right w:val="single" w:sz="4" w:space="0" w:color="auto"/>
            </w:tcBorders>
          </w:tcPr>
          <w:p w14:paraId="419DD1DF" w14:textId="77777777" w:rsidR="00312EA9" w:rsidRPr="008A1285" w:rsidRDefault="00312EA9" w:rsidP="00F045D4">
            <w:pPr>
              <w:pStyle w:val="ConditionsTable"/>
              <w:spacing w:before="120" w:after="120" w:line="288" w:lineRule="auto"/>
              <w:rPr>
                <w:rFonts w:ascii="Aptos" w:hAnsi="Aptos"/>
                <w:kern w:val="2"/>
                <w:szCs w:val="18"/>
                <w14:ligatures w14:val="standardContextual"/>
              </w:rPr>
            </w:pPr>
          </w:p>
        </w:tc>
      </w:tr>
      <w:tr w:rsidR="00312EA9" w14:paraId="3D845C83" w14:textId="77777777" w:rsidTr="5E43A65B">
        <w:tc>
          <w:tcPr>
            <w:tcW w:w="888" w:type="dxa"/>
            <w:tcBorders>
              <w:top w:val="single" w:sz="4" w:space="0" w:color="auto"/>
              <w:left w:val="single" w:sz="4" w:space="0" w:color="auto"/>
              <w:bottom w:val="single" w:sz="4" w:space="0" w:color="auto"/>
              <w:right w:val="single" w:sz="4" w:space="0" w:color="auto"/>
            </w:tcBorders>
          </w:tcPr>
          <w:p w14:paraId="49E8BF60" w14:textId="77777777" w:rsidR="00312EA9" w:rsidRPr="00312EA9" w:rsidRDefault="00312EA9" w:rsidP="00312EA9">
            <w:pPr>
              <w:pStyle w:val="ListParagraph"/>
              <w:numPr>
                <w:ilvl w:val="0"/>
                <w:numId w:val="55"/>
              </w:num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0102A27E" w14:textId="3C265CCE" w:rsidR="00312EA9" w:rsidRPr="00312EA9" w:rsidRDefault="00312EA9" w:rsidP="00F045D4">
            <w:pPr>
              <w:spacing w:before="120" w:after="120" w:line="288" w:lineRule="auto"/>
              <w:rPr>
                <w:szCs w:val="18"/>
              </w:rPr>
            </w:pPr>
            <w:ins w:id="306" w:author="Mitchell Daysh" w:date="2025-08-05T09:54:00Z">
              <w:r w:rsidRPr="00312EA9">
                <w:rPr>
                  <w:szCs w:val="18"/>
                </w:rPr>
                <w:t xml:space="preserve">The </w:t>
              </w:r>
            </w:ins>
            <w:ins w:id="307" w:author="Mitchell Daysh" w:date="2025-08-05T09:55:00Z" w16du:dateUtc="2025-08-04T21:55:00Z">
              <w:r>
                <w:rPr>
                  <w:szCs w:val="18"/>
                </w:rPr>
                <w:t>C</w:t>
              </w:r>
            </w:ins>
            <w:ins w:id="308" w:author="Mitchell Daysh" w:date="2025-08-05T09:54:00Z">
              <w:r w:rsidRPr="00312EA9">
                <w:rPr>
                  <w:szCs w:val="18"/>
                </w:rPr>
                <w:t xml:space="preserve">onsent </w:t>
              </w:r>
            </w:ins>
            <w:ins w:id="309" w:author="Mitchell Daysh" w:date="2025-08-05T09:55:00Z" w16du:dateUtc="2025-08-04T21:55:00Z">
              <w:r>
                <w:rPr>
                  <w:szCs w:val="18"/>
                </w:rPr>
                <w:t>H</w:t>
              </w:r>
            </w:ins>
            <w:ins w:id="310" w:author="Mitchell Daysh" w:date="2025-08-05T09:54:00Z">
              <w:r w:rsidRPr="00312EA9">
                <w:rPr>
                  <w:szCs w:val="18"/>
                </w:rPr>
                <w:t xml:space="preserve">older must record the quantity of water taken from </w:t>
              </w:r>
            </w:ins>
            <w:ins w:id="311" w:author="Mitchell Daysh" w:date="2025-08-05T09:55:00Z" w16du:dateUtc="2025-08-04T21:55:00Z">
              <w:r>
                <w:rPr>
                  <w:szCs w:val="18"/>
                </w:rPr>
                <w:t>underground</w:t>
              </w:r>
            </w:ins>
            <w:ins w:id="312" w:author="Mitchell Daysh" w:date="2025-08-05T09:54:00Z">
              <w:r w:rsidRPr="00312EA9">
                <w:rPr>
                  <w:szCs w:val="18"/>
                </w:rPr>
                <w:t xml:space="preserve"> on a cumulative basis. This data must be telemetered back to the Waikato Regional Council. The telemetry system must be compatible with Waikato Regional Council telemetry system standards and data protocols and be provided in continuous </w:t>
              </w:r>
              <w:proofErr w:type="gramStart"/>
              <w:r w:rsidRPr="00312EA9">
                <w:rPr>
                  <w:szCs w:val="18"/>
                </w:rPr>
                <w:t>15 minute</w:t>
              </w:r>
              <w:proofErr w:type="gramEnd"/>
              <w:r w:rsidRPr="00312EA9">
                <w:rPr>
                  <w:szCs w:val="18"/>
                </w:rPr>
                <w:t xml:space="preserve"> values of net take volume in units of cubic metres. The data must be reported once daily to the Waikato Regional Council via the telemetry system and there must be 96 values per day</w:t>
              </w:r>
            </w:ins>
            <w:ins w:id="313" w:author="Mitchell Daysh" w:date="2025-08-05T09:55:00Z" w16du:dateUtc="2025-08-04T21:55:00Z">
              <w:r>
                <w:rPr>
                  <w:szCs w:val="18"/>
                </w:rPr>
                <w:t>.</w:t>
              </w:r>
            </w:ins>
          </w:p>
        </w:tc>
        <w:tc>
          <w:tcPr>
            <w:tcW w:w="2552" w:type="dxa"/>
            <w:tcBorders>
              <w:top w:val="single" w:sz="4" w:space="0" w:color="auto"/>
              <w:left w:val="single" w:sz="4" w:space="0" w:color="auto"/>
              <w:bottom w:val="single" w:sz="4" w:space="0" w:color="auto"/>
              <w:right w:val="single" w:sz="4" w:space="0" w:color="auto"/>
            </w:tcBorders>
          </w:tcPr>
          <w:p w14:paraId="5D205C5E" w14:textId="77777777" w:rsidR="00312EA9" w:rsidRPr="008A1285" w:rsidRDefault="00312EA9" w:rsidP="00F045D4">
            <w:pPr>
              <w:pStyle w:val="ConditionsTable"/>
              <w:spacing w:before="120" w:after="120" w:line="288" w:lineRule="auto"/>
              <w:rPr>
                <w:rFonts w:ascii="Aptos" w:hAnsi="Aptos"/>
                <w:kern w:val="2"/>
                <w:szCs w:val="18"/>
                <w14:ligatures w14:val="standardContextual"/>
              </w:rPr>
            </w:pPr>
          </w:p>
        </w:tc>
      </w:tr>
      <w:tr w:rsidR="00312EA9" w14:paraId="23DD94F0" w14:textId="77777777" w:rsidTr="5E43A65B">
        <w:trPr>
          <w:ins w:id="314" w:author="Mitchell Daysh" w:date="2025-08-05T09:56:00Z"/>
        </w:trPr>
        <w:tc>
          <w:tcPr>
            <w:tcW w:w="888" w:type="dxa"/>
            <w:tcBorders>
              <w:top w:val="single" w:sz="4" w:space="0" w:color="auto"/>
              <w:left w:val="single" w:sz="4" w:space="0" w:color="auto"/>
              <w:bottom w:val="single" w:sz="4" w:space="0" w:color="auto"/>
              <w:right w:val="single" w:sz="4" w:space="0" w:color="auto"/>
            </w:tcBorders>
          </w:tcPr>
          <w:p w14:paraId="4883D311" w14:textId="77777777" w:rsidR="00312EA9" w:rsidRPr="00312EA9" w:rsidRDefault="00312EA9" w:rsidP="00312EA9">
            <w:pPr>
              <w:pStyle w:val="ListParagraph"/>
              <w:numPr>
                <w:ilvl w:val="0"/>
                <w:numId w:val="55"/>
              </w:numPr>
              <w:spacing w:before="120" w:after="120" w:line="288" w:lineRule="auto"/>
              <w:rPr>
                <w:ins w:id="315" w:author="Mitchell Daysh" w:date="2025-08-05T09:56:00Z" w16du:dateUtc="2025-08-04T21:56:00Z"/>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04450E71" w14:textId="238538E0" w:rsidR="00312EA9" w:rsidRPr="00312EA9" w:rsidRDefault="00312EA9" w:rsidP="00F045D4">
            <w:pPr>
              <w:spacing w:before="120" w:after="120" w:line="288" w:lineRule="auto"/>
              <w:rPr>
                <w:ins w:id="316" w:author="Mitchell Daysh" w:date="2025-08-05T09:56:00Z" w16du:dateUtc="2025-08-04T21:56:00Z"/>
                <w:szCs w:val="18"/>
              </w:rPr>
            </w:pPr>
            <w:ins w:id="317" w:author="Mitchell Daysh" w:date="2025-08-05T09:56:00Z">
              <w:r w:rsidRPr="00312EA9">
                <w:rPr>
                  <w:szCs w:val="18"/>
                </w:rPr>
                <w:t xml:space="preserve">Prior to the first exercise of this consent and upon request of the Waikato Regional Council, the </w:t>
              </w:r>
            </w:ins>
            <w:ins w:id="318" w:author="Mitchell Daysh" w:date="2025-08-05T09:56:00Z" w16du:dateUtc="2025-08-04T21:56:00Z">
              <w:r>
                <w:rPr>
                  <w:szCs w:val="18"/>
                </w:rPr>
                <w:t>C</w:t>
              </w:r>
            </w:ins>
            <w:ins w:id="319" w:author="Mitchell Daysh" w:date="2025-08-05T09:56:00Z">
              <w:r w:rsidRPr="00312EA9">
                <w:rPr>
                  <w:szCs w:val="18"/>
                </w:rPr>
                <w:t xml:space="preserve">onsent </w:t>
              </w:r>
            </w:ins>
            <w:ins w:id="320" w:author="Mitchell Daysh" w:date="2025-08-05T09:56:00Z" w16du:dateUtc="2025-08-04T21:56:00Z">
              <w:r>
                <w:rPr>
                  <w:szCs w:val="18"/>
                </w:rPr>
                <w:t>H</w:t>
              </w:r>
            </w:ins>
            <w:ins w:id="321" w:author="Mitchell Daysh" w:date="2025-08-05T09:56:00Z">
              <w:r w:rsidRPr="00312EA9">
                <w:rPr>
                  <w:szCs w:val="18"/>
                </w:rPr>
                <w:t>older must undertake an assessment of the accuracy of the water measuring system(s). Each system must have a reliable calibration to water flow and must be maintained to an accuracy of +/- 5%. The assessment must be undertaken by an independent, qualified person and evidence documenting the assessment shall be forwarded to the Waikato Regional Council within one month of the assessment occurring</w:t>
              </w:r>
            </w:ins>
            <w:ins w:id="322" w:author="Mitchell Daysh" w:date="2025-08-05T09:56:00Z" w16du:dateUtc="2025-08-04T21:56:00Z">
              <w:r>
                <w:rPr>
                  <w:szCs w:val="18"/>
                </w:rPr>
                <w:t>.</w:t>
              </w:r>
            </w:ins>
          </w:p>
        </w:tc>
        <w:tc>
          <w:tcPr>
            <w:tcW w:w="2552" w:type="dxa"/>
            <w:tcBorders>
              <w:top w:val="single" w:sz="4" w:space="0" w:color="auto"/>
              <w:left w:val="single" w:sz="4" w:space="0" w:color="auto"/>
              <w:bottom w:val="single" w:sz="4" w:space="0" w:color="auto"/>
              <w:right w:val="single" w:sz="4" w:space="0" w:color="auto"/>
            </w:tcBorders>
          </w:tcPr>
          <w:p w14:paraId="6847C1AA" w14:textId="77777777" w:rsidR="00312EA9" w:rsidRPr="008A1285" w:rsidRDefault="00312EA9" w:rsidP="00F045D4">
            <w:pPr>
              <w:pStyle w:val="ConditionsTable"/>
              <w:spacing w:before="120" w:after="120" w:line="288" w:lineRule="auto"/>
              <w:rPr>
                <w:ins w:id="323" w:author="Mitchell Daysh" w:date="2025-08-05T09:56:00Z" w16du:dateUtc="2025-08-04T21:56:00Z"/>
                <w:rFonts w:ascii="Aptos" w:hAnsi="Aptos"/>
                <w:kern w:val="2"/>
                <w:szCs w:val="18"/>
                <w14:ligatures w14:val="standardContextual"/>
              </w:rPr>
            </w:pPr>
          </w:p>
        </w:tc>
      </w:tr>
      <w:tr w:rsidR="00A57263" w14:paraId="58775EDB" w14:textId="77777777" w:rsidTr="5E43A65B">
        <w:tc>
          <w:tcPr>
            <w:tcW w:w="888" w:type="dxa"/>
            <w:tcBorders>
              <w:top w:val="single" w:sz="4" w:space="0" w:color="auto"/>
              <w:left w:val="single" w:sz="4" w:space="0" w:color="auto"/>
              <w:bottom w:val="single" w:sz="4" w:space="0" w:color="auto"/>
              <w:right w:val="single" w:sz="4" w:space="0" w:color="auto"/>
            </w:tcBorders>
          </w:tcPr>
          <w:p w14:paraId="1742E04D"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BA3A490" w14:textId="77777777" w:rsidR="00A57263" w:rsidRDefault="00A57263" w:rsidP="00F045D4">
            <w:pPr>
              <w:spacing w:before="120" w:after="120" w:line="288" w:lineRule="auto"/>
              <w:rPr>
                <w:b/>
                <w:bCs/>
                <w:szCs w:val="18"/>
              </w:rPr>
            </w:pPr>
            <w:r>
              <w:rPr>
                <w:b/>
                <w:bCs/>
                <w:szCs w:val="18"/>
              </w:rPr>
              <w:t>Consent Review</w:t>
            </w:r>
          </w:p>
        </w:tc>
        <w:tc>
          <w:tcPr>
            <w:tcW w:w="2552" w:type="dxa"/>
            <w:tcBorders>
              <w:top w:val="single" w:sz="4" w:space="0" w:color="auto"/>
              <w:left w:val="single" w:sz="4" w:space="0" w:color="auto"/>
              <w:bottom w:val="single" w:sz="4" w:space="0" w:color="auto"/>
              <w:right w:val="single" w:sz="4" w:space="0" w:color="auto"/>
            </w:tcBorders>
          </w:tcPr>
          <w:p w14:paraId="4FED2A2A"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5DE592CA" w14:textId="77777777" w:rsidTr="5E43A65B">
        <w:tc>
          <w:tcPr>
            <w:tcW w:w="888" w:type="dxa"/>
            <w:tcBorders>
              <w:top w:val="single" w:sz="4" w:space="0" w:color="auto"/>
              <w:left w:val="single" w:sz="4" w:space="0" w:color="auto"/>
              <w:bottom w:val="single" w:sz="4" w:space="0" w:color="auto"/>
              <w:right w:val="single" w:sz="4" w:space="0" w:color="auto"/>
            </w:tcBorders>
            <w:hideMark/>
          </w:tcPr>
          <w:p w14:paraId="767EC9FA" w14:textId="084DB96F"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9177487" w14:textId="78ACD23D" w:rsidR="00A57263" w:rsidRPr="008A1285" w:rsidRDefault="00A57263" w:rsidP="002F50FD">
            <w:pPr>
              <w:pStyle w:val="ConditionsTable"/>
              <w:spacing w:after="120" w:line="288" w:lineRule="auto"/>
              <w:rPr>
                <w:rFonts w:ascii="Aptos" w:hAnsi="Aptos"/>
                <w:kern w:val="2"/>
                <w:szCs w:val="18"/>
                <w14:ligatures w14:val="standardContextual"/>
              </w:rPr>
            </w:pPr>
            <w:del w:id="324" w:author="Mitchell Daysh" w:date="2025-08-05T10:45:00Z" w16du:dateUtc="2025-08-04T22:45:00Z">
              <w:r w:rsidRPr="008A1285" w:rsidDel="00681F57">
                <w:rPr>
                  <w:rFonts w:ascii="Aptos" w:hAnsi="Aptos"/>
                  <w:kern w:val="2"/>
                  <w:szCs w:val="18"/>
                  <w14:ligatures w14:val="standardContextual"/>
                </w:rPr>
                <w:delText>In addition to the matters listed i</w:delText>
              </w:r>
              <w:r w:rsidRPr="00B0409C" w:rsidDel="00681F57">
                <w:rPr>
                  <w:rFonts w:ascii="Aptos" w:hAnsi="Aptos"/>
                  <w:kern w:val="2"/>
                  <w:szCs w:val="18"/>
                  <w14:ligatures w14:val="standardContextual"/>
                </w:rPr>
                <w:delText>n Condition G</w:delText>
              </w:r>
              <w:r w:rsidR="00B0409C" w:rsidRPr="00B0409C" w:rsidDel="00681F57">
                <w:rPr>
                  <w:rFonts w:ascii="Aptos" w:hAnsi="Aptos"/>
                  <w:kern w:val="2"/>
                  <w:szCs w:val="18"/>
                  <w14:ligatures w14:val="standardContextual"/>
                </w:rPr>
                <w:delText>3</w:delText>
              </w:r>
              <w:r w:rsidR="00C42476" w:rsidDel="00681F57">
                <w:rPr>
                  <w:rFonts w:ascii="Aptos" w:hAnsi="Aptos"/>
                  <w:kern w:val="2"/>
                  <w:szCs w:val="18"/>
                  <w14:ligatures w14:val="standardContextual"/>
                </w:rPr>
                <w:delText>3</w:delText>
              </w:r>
              <w:r w:rsidRPr="00B0409C" w:rsidDel="00681F57">
                <w:rPr>
                  <w:rFonts w:ascii="Aptos" w:hAnsi="Aptos"/>
                  <w:kern w:val="2"/>
                  <w:szCs w:val="18"/>
                  <w14:ligatures w14:val="standardContextual"/>
                </w:rPr>
                <w:delText>, p</w:delText>
              </w:r>
            </w:del>
            <w:ins w:id="325" w:author="Mitchell Daysh" w:date="2025-08-05T10:45:00Z" w16du:dateUtc="2025-08-04T22:45:00Z">
              <w:r w:rsidR="00681F57">
                <w:rPr>
                  <w:rFonts w:ascii="Aptos" w:hAnsi="Aptos"/>
                  <w:kern w:val="2"/>
                  <w:szCs w:val="18"/>
                  <w14:ligatures w14:val="standardContextual"/>
                </w:rPr>
                <w:t>P</w:t>
              </w:r>
            </w:ins>
            <w:r w:rsidRPr="008A1285">
              <w:rPr>
                <w:rFonts w:ascii="Aptos" w:hAnsi="Aptos"/>
                <w:kern w:val="2"/>
                <w:szCs w:val="18"/>
                <w14:ligatures w14:val="standardContextual"/>
              </w:rPr>
              <w:t>ursuant to Section 128(1)(a)(</w:t>
            </w:r>
            <w:proofErr w:type="spellStart"/>
            <w:r w:rsidRPr="008A1285">
              <w:rPr>
                <w:rFonts w:ascii="Aptos" w:hAnsi="Aptos"/>
                <w:kern w:val="2"/>
                <w:szCs w:val="18"/>
                <w14:ligatures w14:val="standardContextual"/>
              </w:rPr>
              <w:t>i</w:t>
            </w:r>
            <w:proofErr w:type="spellEnd"/>
            <w:r w:rsidRPr="008A1285">
              <w:rPr>
                <w:rFonts w:ascii="Aptos" w:hAnsi="Aptos"/>
                <w:kern w:val="2"/>
                <w:szCs w:val="18"/>
                <w14:ligatures w14:val="standardContextual"/>
              </w:rPr>
              <w:t xml:space="preserve">) and (iii) of the </w:t>
            </w:r>
            <w:r w:rsidR="00ED6486" w:rsidRPr="008A1285">
              <w:rPr>
                <w:rFonts w:ascii="Aptos" w:hAnsi="Aptos"/>
                <w:kern w:val="2"/>
                <w:szCs w:val="18"/>
                <w14:ligatures w14:val="standardContextual"/>
              </w:rPr>
              <w:t xml:space="preserve">Resource Management </w:t>
            </w:r>
            <w:r w:rsidRPr="008A1285">
              <w:rPr>
                <w:rFonts w:ascii="Aptos" w:hAnsi="Aptos"/>
                <w:kern w:val="2"/>
                <w:szCs w:val="18"/>
                <w14:ligatures w14:val="standardContextual"/>
              </w:rPr>
              <w:t xml:space="preserve">Act, the Waikato Regional Council may, 12 months from the commencement of this consent and annually thereafter, or on receipt of any of the reports required by </w:t>
            </w:r>
            <w:ins w:id="326" w:author="Mitchell Daysh" w:date="2025-08-05T10:45:00Z" w16du:dateUtc="2025-08-04T22:45:00Z">
              <w:r w:rsidR="00681F57">
                <w:rPr>
                  <w:rFonts w:ascii="Aptos" w:hAnsi="Aptos"/>
                  <w:kern w:val="2"/>
                  <w:szCs w:val="18"/>
                  <w14:ligatures w14:val="standardContextual"/>
                </w:rPr>
                <w:t xml:space="preserve">the conditions of </w:t>
              </w:r>
            </w:ins>
            <w:r w:rsidRPr="008A1285">
              <w:rPr>
                <w:rFonts w:ascii="Aptos" w:hAnsi="Aptos"/>
                <w:kern w:val="2"/>
                <w:szCs w:val="18"/>
                <w14:ligatures w14:val="standardContextual"/>
              </w:rPr>
              <w:t xml:space="preserve">this consent, review any or </w:t>
            </w:r>
            <w:proofErr w:type="gramStart"/>
            <w:r w:rsidRPr="008A1285">
              <w:rPr>
                <w:rFonts w:ascii="Aptos" w:hAnsi="Aptos"/>
                <w:kern w:val="2"/>
                <w:szCs w:val="18"/>
                <w14:ligatures w14:val="standardContextual"/>
              </w:rPr>
              <w:t>all of</w:t>
            </w:r>
            <w:proofErr w:type="gramEnd"/>
            <w:r w:rsidRPr="008A1285">
              <w:rPr>
                <w:rFonts w:ascii="Aptos" w:hAnsi="Aptos"/>
                <w:kern w:val="2"/>
                <w:szCs w:val="18"/>
                <w14:ligatures w14:val="standardContextual"/>
              </w:rPr>
              <w:t xml:space="preserve"> the conditions of these consents for the following purposes:</w:t>
            </w:r>
          </w:p>
          <w:p w14:paraId="13DE50DD" w14:textId="59C168B7" w:rsidR="00A57263" w:rsidRPr="008A1285" w:rsidRDefault="00A57263" w:rsidP="00FB3E8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 xml:space="preserve">To review the effectiveness of the conditions of this consent to avoid, remedy or mitigate the effects of dewatering within the </w:t>
            </w:r>
            <w:r w:rsidR="00403701">
              <w:rPr>
                <w:rFonts w:ascii="Aptos" w:hAnsi="Aptos"/>
                <w:kern w:val="2"/>
                <w14:ligatures w14:val="standardContextual"/>
              </w:rPr>
              <w:t>a</w:t>
            </w:r>
            <w:r w:rsidR="00403701" w:rsidRPr="008A1285">
              <w:rPr>
                <w:rFonts w:ascii="Aptos" w:hAnsi="Aptos"/>
                <w:kern w:val="2"/>
                <w14:ligatures w14:val="standardContextual"/>
              </w:rPr>
              <w:t xml:space="preserve">ccess </w:t>
            </w:r>
            <w:r w:rsidR="00403701">
              <w:rPr>
                <w:rFonts w:ascii="Aptos" w:hAnsi="Aptos"/>
                <w:kern w:val="2"/>
                <w14:ligatures w14:val="standardContextual"/>
              </w:rPr>
              <w:t>and development t</w:t>
            </w:r>
            <w:r w:rsidRPr="008A1285">
              <w:rPr>
                <w:rFonts w:ascii="Aptos" w:hAnsi="Aptos"/>
                <w:kern w:val="2"/>
                <w14:ligatures w14:val="standardContextual"/>
              </w:rPr>
              <w:t xml:space="preserve">unnels and during </w:t>
            </w:r>
            <w:ins w:id="327" w:author="Mitchell Daysh" w:date="2025-08-05T10:45:00Z" w16du:dateUtc="2025-08-04T22:45:00Z">
              <w:r w:rsidR="00681F57">
                <w:rPr>
                  <w:rFonts w:ascii="Aptos" w:hAnsi="Aptos"/>
                  <w:kern w:val="2"/>
                  <w14:ligatures w14:val="standardContextual"/>
                </w:rPr>
                <w:t>mining activities</w:t>
              </w:r>
            </w:ins>
            <w:del w:id="328" w:author="Mitchell Daysh" w:date="2025-08-05T10:45:00Z" w16du:dateUtc="2025-08-04T22:45:00Z">
              <w:r w:rsidRPr="008A1285" w:rsidDel="00681F57">
                <w:rPr>
                  <w:rFonts w:ascii="Aptos" w:hAnsi="Aptos"/>
                  <w:kern w:val="2"/>
                  <w14:ligatures w14:val="standardContextual"/>
                </w:rPr>
                <w:delText>stoping</w:delText>
              </w:r>
            </w:del>
            <w:r w:rsidRPr="008A1285">
              <w:rPr>
                <w:rFonts w:ascii="Aptos" w:hAnsi="Aptos"/>
                <w:kern w:val="2"/>
                <w14:ligatures w14:val="standardContextual"/>
              </w:rPr>
              <w:t xml:space="preserve"> on the expected natural </w:t>
            </w:r>
            <w:ins w:id="329" w:author="Mitchell Daysh" w:date="2025-08-05T10:45:00Z" w16du:dateUtc="2025-08-04T22:45:00Z">
              <w:r w:rsidR="00681F57">
                <w:rPr>
                  <w:rFonts w:ascii="Aptos" w:hAnsi="Aptos"/>
                  <w:kern w:val="2"/>
                  <w14:ligatures w14:val="standardContextual"/>
                </w:rPr>
                <w:t>flows</w:t>
              </w:r>
            </w:ins>
            <w:del w:id="330" w:author="Mitchell Daysh" w:date="2025-08-05T10:45:00Z" w16du:dateUtc="2025-08-04T22:45:00Z">
              <w:r w:rsidRPr="008A1285" w:rsidDel="00681F57">
                <w:rPr>
                  <w:rFonts w:ascii="Aptos" w:hAnsi="Aptos"/>
                  <w:kern w:val="2"/>
                  <w14:ligatures w14:val="standardContextual"/>
                </w:rPr>
                <w:delText>parameters</w:delText>
              </w:r>
            </w:del>
            <w:r w:rsidRPr="008A1285">
              <w:rPr>
                <w:rFonts w:ascii="Aptos" w:hAnsi="Aptos"/>
                <w:kern w:val="2"/>
                <w14:ligatures w14:val="standardContextual"/>
              </w:rPr>
              <w:t xml:space="preserve"> of the </w:t>
            </w:r>
            <w:del w:id="331" w:author="Mitchell Daysh" w:date="2025-08-05T10:45:00Z" w16du:dateUtc="2025-08-04T22:45:00Z">
              <w:r w:rsidRPr="008A1285" w:rsidDel="00681F57">
                <w:rPr>
                  <w:rFonts w:ascii="Aptos" w:hAnsi="Aptos"/>
                  <w:kern w:val="2"/>
                  <w14:ligatures w14:val="standardContextual"/>
                </w:rPr>
                <w:delText>n</w:delText>
              </w:r>
            </w:del>
            <w:ins w:id="332" w:author="Mitchell Daysh" w:date="2025-08-05T10:45:00Z" w16du:dateUtc="2025-08-04T22:45:00Z">
              <w:r w:rsidR="00681F57">
                <w:rPr>
                  <w:rFonts w:ascii="Aptos" w:hAnsi="Aptos"/>
                  <w:kern w:val="2"/>
                  <w14:ligatures w14:val="standardContextual"/>
                </w:rPr>
                <w:t>N</w:t>
              </w:r>
            </w:ins>
            <w:r w:rsidRPr="008A1285">
              <w:rPr>
                <w:rFonts w:ascii="Aptos" w:hAnsi="Aptos"/>
                <w:kern w:val="2"/>
                <w14:ligatures w14:val="standardContextual"/>
              </w:rPr>
              <w:t xml:space="preserve">atural </w:t>
            </w:r>
            <w:del w:id="333" w:author="Mitchell Daysh" w:date="2025-08-05T10:45:00Z" w16du:dateUtc="2025-08-04T22:45:00Z">
              <w:r w:rsidRPr="008A1285" w:rsidDel="00681F57">
                <w:rPr>
                  <w:rFonts w:ascii="Aptos" w:hAnsi="Aptos"/>
                  <w:kern w:val="2"/>
                  <w14:ligatures w14:val="standardContextual"/>
                </w:rPr>
                <w:delText>s</w:delText>
              </w:r>
            </w:del>
            <w:ins w:id="334" w:author="Mitchell Daysh" w:date="2025-08-05T10:45:00Z" w16du:dateUtc="2025-08-04T22:45:00Z">
              <w:r w:rsidR="00681F57">
                <w:rPr>
                  <w:rFonts w:ascii="Aptos" w:hAnsi="Aptos"/>
                  <w:kern w:val="2"/>
                  <w14:ligatures w14:val="standardContextual"/>
                </w:rPr>
                <w:t>S</w:t>
              </w:r>
            </w:ins>
            <w:r w:rsidRPr="008A1285">
              <w:rPr>
                <w:rFonts w:ascii="Aptos" w:hAnsi="Aptos"/>
                <w:kern w:val="2"/>
                <w14:ligatures w14:val="standardContextual"/>
              </w:rPr>
              <w:t xml:space="preserve">tate </w:t>
            </w:r>
            <w:del w:id="335" w:author="Mitchell Daysh" w:date="2025-08-05T10:46:00Z" w16du:dateUtc="2025-08-04T22:46:00Z">
              <w:r w:rsidRPr="008A1285" w:rsidDel="00681F57">
                <w:rPr>
                  <w:rFonts w:ascii="Aptos" w:hAnsi="Aptos"/>
                  <w:kern w:val="2"/>
                  <w14:ligatures w14:val="standardContextual"/>
                </w:rPr>
                <w:delText>w</w:delText>
              </w:r>
            </w:del>
            <w:ins w:id="336" w:author="Mitchell Daysh" w:date="2025-08-05T10:46:00Z" w16du:dateUtc="2025-08-04T22:46:00Z">
              <w:r w:rsidR="00681F57">
                <w:rPr>
                  <w:rFonts w:ascii="Aptos" w:hAnsi="Aptos"/>
                  <w:kern w:val="2"/>
                  <w14:ligatures w14:val="standardContextual"/>
                </w:rPr>
                <w:t>W</w:t>
              </w:r>
            </w:ins>
            <w:r w:rsidRPr="008A1285">
              <w:rPr>
                <w:rFonts w:ascii="Aptos" w:hAnsi="Aptos"/>
                <w:kern w:val="2"/>
                <w14:ligatures w14:val="standardContextual"/>
              </w:rPr>
              <w:t>ater</w:t>
            </w:r>
            <w:ins w:id="337" w:author="Mitchell Daysh" w:date="2025-08-05T10:25:00Z" w16du:dateUtc="2025-08-04T22:25:00Z">
              <w:r w:rsidR="00576EEF">
                <w:rPr>
                  <w:rFonts w:ascii="Aptos" w:hAnsi="Aptos"/>
                  <w:kern w:val="2"/>
                  <w14:ligatures w14:val="standardContextual"/>
                </w:rPr>
                <w:t xml:space="preserve"> </w:t>
              </w:r>
            </w:ins>
            <w:del w:id="338" w:author="Mitchell Daysh" w:date="2025-08-05T10:46:00Z" w16du:dateUtc="2025-08-04T22:46:00Z">
              <w:r w:rsidRPr="008A1285" w:rsidDel="00681F57">
                <w:rPr>
                  <w:rFonts w:ascii="Aptos" w:hAnsi="Aptos"/>
                  <w:kern w:val="2"/>
                  <w14:ligatures w14:val="standardContextual"/>
                </w:rPr>
                <w:delText>b</w:delText>
              </w:r>
            </w:del>
            <w:ins w:id="339" w:author="Mitchell Daysh" w:date="2025-08-05T10:46:00Z" w16du:dateUtc="2025-08-04T22:46:00Z">
              <w:r w:rsidR="00681F57">
                <w:rPr>
                  <w:rFonts w:ascii="Aptos" w:hAnsi="Aptos"/>
                  <w:kern w:val="2"/>
                  <w14:ligatures w14:val="standardContextual"/>
                </w:rPr>
                <w:t>B</w:t>
              </w:r>
            </w:ins>
            <w:r w:rsidRPr="008A1285">
              <w:rPr>
                <w:rFonts w:ascii="Aptos" w:hAnsi="Aptos"/>
                <w:kern w:val="2"/>
                <w14:ligatures w14:val="standardContextual"/>
              </w:rPr>
              <w:t xml:space="preserve">odies and/or </w:t>
            </w:r>
            <w:ins w:id="340" w:author="Mitchell Daysh" w:date="2025-08-05T10:46:00Z" w16du:dateUtc="2025-08-04T22:46:00Z">
              <w:r w:rsidR="00681F57">
                <w:rPr>
                  <w:rFonts w:ascii="Aptos" w:hAnsi="Aptos"/>
                  <w:kern w:val="2"/>
                  <w14:ligatures w14:val="standardContextual"/>
                </w:rPr>
                <w:t xml:space="preserve">the natural water levels in </w:t>
              </w:r>
            </w:ins>
            <w:del w:id="341" w:author="Mitchell Daysh" w:date="2025-08-05T10:46:00Z" w16du:dateUtc="2025-08-04T22:46:00Z">
              <w:r w:rsidRPr="008A1285" w:rsidDel="00681F57">
                <w:rPr>
                  <w:rFonts w:ascii="Aptos" w:hAnsi="Aptos"/>
                  <w:kern w:val="2"/>
                  <w14:ligatures w14:val="standardContextual"/>
                </w:rPr>
                <w:delText>n</w:delText>
              </w:r>
            </w:del>
            <w:ins w:id="342" w:author="Mitchell Daysh" w:date="2025-08-05T10:46:00Z" w16du:dateUtc="2025-08-04T22:46:00Z">
              <w:r w:rsidR="00681F57">
                <w:rPr>
                  <w:rFonts w:ascii="Aptos" w:hAnsi="Aptos"/>
                  <w:kern w:val="2"/>
                  <w14:ligatures w14:val="standardContextual"/>
                </w:rPr>
                <w:t>N</w:t>
              </w:r>
            </w:ins>
            <w:r w:rsidRPr="008A1285">
              <w:rPr>
                <w:rFonts w:ascii="Aptos" w:hAnsi="Aptos"/>
                <w:kern w:val="2"/>
                <w14:ligatures w14:val="standardContextual"/>
              </w:rPr>
              <w:t xml:space="preserve">atural </w:t>
            </w:r>
            <w:del w:id="343" w:author="Mitchell Daysh" w:date="2025-08-05T10:46:00Z" w16du:dateUtc="2025-08-04T22:46:00Z">
              <w:r w:rsidRPr="008A1285" w:rsidDel="00681F57">
                <w:rPr>
                  <w:rFonts w:ascii="Aptos" w:hAnsi="Aptos"/>
                  <w:kern w:val="2"/>
                  <w14:ligatures w14:val="standardContextual"/>
                </w:rPr>
                <w:delText>i</w:delText>
              </w:r>
            </w:del>
            <w:ins w:id="344" w:author="Mitchell Daysh" w:date="2025-08-05T10:46:00Z" w16du:dateUtc="2025-08-04T22:46:00Z">
              <w:r w:rsidR="00681F57">
                <w:rPr>
                  <w:rFonts w:ascii="Aptos" w:hAnsi="Aptos"/>
                  <w:kern w:val="2"/>
                  <w14:ligatures w14:val="standardContextual"/>
                </w:rPr>
                <w:t>I</w:t>
              </w:r>
            </w:ins>
            <w:r w:rsidRPr="008A1285">
              <w:rPr>
                <w:rFonts w:ascii="Aptos" w:hAnsi="Aptos"/>
                <w:kern w:val="2"/>
                <w14:ligatures w14:val="standardContextual"/>
              </w:rPr>
              <w:t xml:space="preserve">nland </w:t>
            </w:r>
            <w:del w:id="345" w:author="Mitchell Daysh" w:date="2025-08-05T10:46:00Z" w16du:dateUtc="2025-08-04T22:46:00Z">
              <w:r w:rsidRPr="008A1285" w:rsidDel="00681F57">
                <w:rPr>
                  <w:rFonts w:ascii="Aptos" w:hAnsi="Aptos"/>
                  <w:kern w:val="2"/>
                  <w14:ligatures w14:val="standardContextual"/>
                </w:rPr>
                <w:delText>w</w:delText>
              </w:r>
            </w:del>
            <w:ins w:id="346" w:author="Mitchell Daysh" w:date="2025-08-05T10:46:00Z" w16du:dateUtc="2025-08-04T22:46:00Z">
              <w:r w:rsidR="00681F57">
                <w:rPr>
                  <w:rFonts w:ascii="Aptos" w:hAnsi="Aptos"/>
                  <w:kern w:val="2"/>
                  <w14:ligatures w14:val="standardContextual"/>
                </w:rPr>
                <w:t>W</w:t>
              </w:r>
            </w:ins>
            <w:r w:rsidRPr="008A1285">
              <w:rPr>
                <w:rFonts w:ascii="Aptos" w:hAnsi="Aptos"/>
                <w:kern w:val="2"/>
                <w14:ligatures w14:val="standardContextual"/>
              </w:rPr>
              <w:t xml:space="preserve">etlands which have been identified as being potentially affected by </w:t>
            </w:r>
            <w:r w:rsidR="00403701">
              <w:rPr>
                <w:rFonts w:ascii="Aptos" w:hAnsi="Aptos"/>
                <w:kern w:val="2"/>
                <w14:ligatures w14:val="standardContextual"/>
              </w:rPr>
              <w:t xml:space="preserve">tunnelling and </w:t>
            </w:r>
            <w:ins w:id="347" w:author="Mitchell Daysh" w:date="2025-08-05T10:46:00Z" w16du:dateUtc="2025-08-04T22:46:00Z">
              <w:r w:rsidR="00681F57">
                <w:rPr>
                  <w:rFonts w:ascii="Aptos" w:hAnsi="Aptos"/>
                  <w:kern w:val="2"/>
                  <w14:ligatures w14:val="standardContextual"/>
                </w:rPr>
                <w:t>mining</w:t>
              </w:r>
            </w:ins>
            <w:del w:id="348" w:author="Mitchell Daysh" w:date="2025-08-05T10:46:00Z" w16du:dateUtc="2025-08-04T22:46:00Z">
              <w:r w:rsidRPr="008A1285" w:rsidDel="00681F57">
                <w:rPr>
                  <w:rFonts w:ascii="Aptos" w:eastAsia="Proxima Nova" w:hAnsi="Aptos" w:cs="Proxima Nova"/>
                  <w:color w:val="242424"/>
                  <w:kern w:val="2"/>
                  <w14:ligatures w14:val="standardContextual"/>
                </w:rPr>
                <w:delText>stoping</w:delText>
              </w:r>
            </w:del>
            <w:r w:rsidRPr="008A1285">
              <w:rPr>
                <w:rFonts w:ascii="Aptos" w:hAnsi="Aptos"/>
                <w:kern w:val="2"/>
                <w14:ligatures w14:val="standardContextual"/>
              </w:rPr>
              <w:t xml:space="preserve"> activities, where those effects are likely to give rise to more than minor adverse changes in</w:t>
            </w:r>
            <w:ins w:id="349" w:author="Mitchell Daysh" w:date="2025-08-05T10:46:00Z" w16du:dateUtc="2025-08-04T22:46:00Z">
              <w:r w:rsidR="00681F57">
                <w:rPr>
                  <w:rFonts w:ascii="Aptos" w:hAnsi="Aptos"/>
                  <w:kern w:val="2"/>
                  <w14:ligatures w14:val="standardContextual"/>
                </w:rPr>
                <w:t xml:space="preserve"> these flows / levels</w:t>
              </w:r>
            </w:ins>
            <w:del w:id="350" w:author="Mitchell Daysh" w:date="2025-08-05T10:46:00Z" w16du:dateUtc="2025-08-04T22:46:00Z">
              <w:r w:rsidRPr="008A1285" w:rsidDel="00681F57">
                <w:rPr>
                  <w:rFonts w:ascii="Aptos" w:hAnsi="Aptos"/>
                  <w:kern w:val="2"/>
                  <w14:ligatures w14:val="standardContextual"/>
                </w:rPr>
                <w:delText xml:space="preserve"> the flow regimes and water levels of the natural state waterbodies and/or water levels within wetlands</w:delText>
              </w:r>
            </w:del>
            <w:r w:rsidRPr="008A1285">
              <w:rPr>
                <w:rFonts w:ascii="Aptos" w:hAnsi="Aptos"/>
                <w:kern w:val="2"/>
                <w14:ligatures w14:val="standardContextual"/>
              </w:rPr>
              <w:t xml:space="preserve">, and if necessary to avoid, remedy or mitigate such effects by way of further or amended conditions. In deciding to undertake a review and where further or amended conditions are deemed necessary, the Waikato Regional Council shall have regard to </w:t>
            </w:r>
            <w:proofErr w:type="gramStart"/>
            <w:r w:rsidRPr="008A1285">
              <w:rPr>
                <w:rFonts w:ascii="Aptos" w:hAnsi="Aptos"/>
                <w:kern w:val="2"/>
                <w14:ligatures w14:val="standardContextual"/>
              </w:rPr>
              <w:t>all of</w:t>
            </w:r>
            <w:proofErr w:type="gramEnd"/>
            <w:r w:rsidRPr="008A1285">
              <w:rPr>
                <w:rFonts w:ascii="Aptos" w:hAnsi="Aptos"/>
                <w:kern w:val="2"/>
                <w14:ligatures w14:val="standardContextual"/>
              </w:rPr>
              <w:t xml:space="preserve"> the information contained in the reports required under the conditions of this consent; or</w:t>
            </w:r>
          </w:p>
          <w:p w14:paraId="06F3078F" w14:textId="1A8AC3C9" w:rsidR="00A57263" w:rsidRPr="008A1285" w:rsidRDefault="00A57263" w:rsidP="00FB3E8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t>To address any matter relating to the recommendations of the Expert Groundwater Management Panel required by the conditions of th</w:t>
            </w:r>
            <w:ins w:id="351" w:author="Mitchell Daysh" w:date="2025-08-05T10:46:00Z" w16du:dateUtc="2025-08-04T22:46:00Z">
              <w:r w:rsidR="00681F57">
                <w:rPr>
                  <w:rFonts w:ascii="Aptos" w:hAnsi="Aptos"/>
                  <w:kern w:val="2"/>
                  <w14:ligatures w14:val="standardContextual"/>
                </w:rPr>
                <w:t xml:space="preserve">is </w:t>
              </w:r>
            </w:ins>
            <w:del w:id="352" w:author="Mitchell Daysh" w:date="2025-08-05T10:46:00Z" w16du:dateUtc="2025-08-04T22:46:00Z">
              <w:r w:rsidRPr="008A1285" w:rsidDel="00681F57">
                <w:rPr>
                  <w:rFonts w:ascii="Aptos" w:hAnsi="Aptos"/>
                  <w:kern w:val="2"/>
                  <w14:ligatures w14:val="standardContextual"/>
                </w:rPr>
                <w:delText>ese Res</w:delText>
              </w:r>
            </w:del>
            <w:del w:id="353" w:author="Mitchell Daysh" w:date="2025-08-05T10:47:00Z" w16du:dateUtc="2025-08-04T22:47:00Z">
              <w:r w:rsidRPr="008A1285" w:rsidDel="00681F57">
                <w:rPr>
                  <w:rFonts w:ascii="Aptos" w:hAnsi="Aptos"/>
                  <w:kern w:val="2"/>
                  <w14:ligatures w14:val="standardContextual"/>
                </w:rPr>
                <w:delText>ource C</w:delText>
              </w:r>
            </w:del>
            <w:ins w:id="354" w:author="Mitchell Daysh" w:date="2025-08-05T10:47:00Z" w16du:dateUtc="2025-08-04T22:47:00Z">
              <w:r w:rsidR="00681F57">
                <w:rPr>
                  <w:rFonts w:ascii="Aptos" w:hAnsi="Aptos"/>
                  <w:kern w:val="2"/>
                  <w14:ligatures w14:val="standardContextual"/>
                </w:rPr>
                <w:t>c</w:t>
              </w:r>
            </w:ins>
            <w:r w:rsidRPr="008A1285">
              <w:rPr>
                <w:rFonts w:ascii="Aptos" w:hAnsi="Aptos"/>
                <w:kern w:val="2"/>
                <w14:ligatures w14:val="standardContextual"/>
              </w:rPr>
              <w:t>onsent</w:t>
            </w:r>
            <w:del w:id="355" w:author="Mitchell Daysh" w:date="2025-08-05T10:47:00Z" w16du:dateUtc="2025-08-04T22:47:00Z">
              <w:r w:rsidRPr="008A1285" w:rsidDel="00681F57">
                <w:rPr>
                  <w:rFonts w:ascii="Aptos" w:hAnsi="Aptos"/>
                  <w:kern w:val="2"/>
                  <w14:ligatures w14:val="standardContextual"/>
                </w:rPr>
                <w:delText>s</w:delText>
              </w:r>
            </w:del>
            <w:r w:rsidRPr="008A1285">
              <w:rPr>
                <w:rFonts w:ascii="Aptos" w:hAnsi="Aptos"/>
                <w:kern w:val="2"/>
                <w14:ligatures w14:val="standardContextual"/>
              </w:rPr>
              <w:t>.</w:t>
            </w:r>
          </w:p>
          <w:p w14:paraId="52D0DE77" w14:textId="531968C5" w:rsidR="00ED6486" w:rsidRPr="008A1285" w:rsidRDefault="00ED6486" w:rsidP="002F50FD">
            <w:pPr>
              <w:pStyle w:val="Conditionamanual"/>
              <w:spacing w:line="288" w:lineRule="auto"/>
              <w:ind w:left="0" w:firstLine="0"/>
              <w:rPr>
                <w:rFonts w:ascii="Aptos" w:hAnsi="Aptos"/>
                <w:b/>
                <w:bCs/>
                <w:kern w:val="2"/>
                <w14:ligatures w14:val="standardContextual"/>
              </w:rPr>
            </w:pPr>
            <w:r w:rsidRPr="008A1285">
              <w:rPr>
                <w:rFonts w:ascii="Aptos" w:hAnsi="Aptos"/>
              </w:rPr>
              <w:t xml:space="preserve">Any review under this condition must, in addition to the matters set out in the Resource Management Act 1991, also recognise and provide for the purpose of the Fast </w:t>
            </w:r>
            <w:r w:rsidR="00E71D79" w:rsidRPr="008A1285">
              <w:rPr>
                <w:rFonts w:ascii="Aptos" w:hAnsi="Aptos"/>
              </w:rPr>
              <w:t xml:space="preserve">Approvals </w:t>
            </w:r>
            <w:r w:rsidRPr="008A1285">
              <w:rPr>
                <w:rFonts w:ascii="Aptos" w:hAnsi="Aptos"/>
              </w:rPr>
              <w:t>Track Act 2024.</w:t>
            </w:r>
          </w:p>
        </w:tc>
        <w:tc>
          <w:tcPr>
            <w:tcW w:w="2552" w:type="dxa"/>
            <w:tcBorders>
              <w:top w:val="single" w:sz="4" w:space="0" w:color="auto"/>
              <w:left w:val="single" w:sz="4" w:space="0" w:color="auto"/>
              <w:bottom w:val="single" w:sz="4" w:space="0" w:color="auto"/>
              <w:right w:val="single" w:sz="4" w:space="0" w:color="auto"/>
            </w:tcBorders>
          </w:tcPr>
          <w:p w14:paraId="31F34D34"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bl>
    <w:p w14:paraId="4B3D337D" w14:textId="77777777" w:rsidR="00A57263" w:rsidRPr="0090038D" w:rsidRDefault="00A57263" w:rsidP="00A57263">
      <w:pPr>
        <w:rPr>
          <w:kern w:val="2"/>
          <w:sz w:val="18"/>
          <w:szCs w:val="18"/>
          <w14:ligatures w14:val="standardContextual"/>
        </w:rPr>
      </w:pPr>
    </w:p>
    <w:p w14:paraId="593E9F9A" w14:textId="77777777" w:rsidR="00282808" w:rsidRDefault="00282808" w:rsidP="00282808">
      <w:r>
        <w:br w:type="page"/>
      </w:r>
    </w:p>
    <w:sectPr w:rsidR="00282808" w:rsidSect="00511C3A">
      <w:footerReference w:type="default" r:id="rId16"/>
      <w:headerReference w:type="first" r:id="rId17"/>
      <w:footerReference w:type="first" r:id="rId18"/>
      <w:pgSz w:w="11906" w:h="16838" w:code="9"/>
      <w:pgMar w:top="1440" w:right="1440" w:bottom="1440" w:left="1701" w:header="708" w:footer="2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7" w:author="Mitchell Daysh" w:date="2025-08-05T09:59:00Z" w:initials="MD">
    <w:p w14:paraId="745FDB40" w14:textId="77777777" w:rsidR="004710E9" w:rsidRDefault="004710E9" w:rsidP="004710E9">
      <w:pPr>
        <w:pStyle w:val="CommentText"/>
      </w:pPr>
      <w:r>
        <w:rPr>
          <w:rStyle w:val="CommentReference"/>
        </w:rPr>
        <w:annotationRef/>
      </w:r>
      <w:r>
        <w:rPr>
          <w:lang w:val="en-US"/>
        </w:rPr>
        <w:t>This refers to a new condition which has been linked in regarding telemetry / flow-metering.</w:t>
      </w:r>
    </w:p>
  </w:comment>
  <w:comment w:id="21" w:author="Mitchell Daysh" w:date="2025-08-05T10:05:00Z" w:initials="MD">
    <w:p w14:paraId="30F04B32" w14:textId="77777777" w:rsidR="004710E9" w:rsidRDefault="004710E9" w:rsidP="004710E9">
      <w:pPr>
        <w:pStyle w:val="CommentText"/>
      </w:pPr>
      <w:r>
        <w:rPr>
          <w:rStyle w:val="CommentReference"/>
        </w:rPr>
        <w:annotationRef/>
      </w:r>
      <w:r>
        <w:rPr>
          <w:lang w:val="en-US"/>
        </w:rPr>
        <w:t>Statement added in response to WRC’s recommendation for flexibility in monitoring requirements.</w:t>
      </w:r>
    </w:p>
  </w:comment>
  <w:comment w:id="274" w:author="John Kyle" w:date="2025-08-05T12:26:00Z" w:initials="JK">
    <w:p w14:paraId="6B58B17A" w14:textId="0A1E482D" w:rsidR="004C08EE" w:rsidRDefault="004C08EE">
      <w:pPr>
        <w:pStyle w:val="CommentText"/>
      </w:pPr>
      <w:r>
        <w:rPr>
          <w:rStyle w:val="CommentReference"/>
        </w:rPr>
        <w:annotationRef/>
      </w:r>
      <w:r w:rsidRPr="23162985">
        <w:t>added in response to discussion with iwi</w:t>
      </w:r>
    </w:p>
  </w:comment>
  <w:comment w:id="302" w:author="Mitchell Daysh" w:date="2025-08-05T10:00:00Z" w:initials="MD">
    <w:p w14:paraId="2AD3486C" w14:textId="5A23DB7E" w:rsidR="004710E9" w:rsidRDefault="004710E9" w:rsidP="004710E9">
      <w:pPr>
        <w:pStyle w:val="CommentText"/>
      </w:pPr>
      <w:r>
        <w:rPr>
          <w:rStyle w:val="CommentReference"/>
        </w:rPr>
        <w:annotationRef/>
      </w:r>
      <w:r>
        <w:rPr>
          <w:lang w:val="en-US"/>
        </w:rPr>
        <w:t>The conditions in this section are WRC’s standard telemetry / flow-meter conditions.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45FDB40" w15:done="0"/>
  <w15:commentEx w15:paraId="30F04B32" w15:done="0"/>
  <w15:commentEx w15:paraId="6B58B17A" w15:done="0"/>
  <w15:commentEx w15:paraId="2AD348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CD3345" w16cex:dateUtc="2025-08-04T21:59:00Z"/>
  <w16cex:commentExtensible w16cex:durableId="23126F1A" w16cex:dateUtc="2025-08-04T22:05:00Z"/>
  <w16cex:commentExtensible w16cex:durableId="0A13940F" w16cex:dateUtc="2025-08-05T00:26:00Z"/>
  <w16cex:commentExtensible w16cex:durableId="66A95EA0" w16cex:dateUtc="2025-08-04T2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45FDB40" w16cid:durableId="37CD3345"/>
  <w16cid:commentId w16cid:paraId="30F04B32" w16cid:durableId="23126F1A"/>
  <w16cid:commentId w16cid:paraId="6B58B17A" w16cid:durableId="0A13940F"/>
  <w16cid:commentId w16cid:paraId="2AD3486C" w16cid:durableId="66A95E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BE4D8" w14:textId="77777777" w:rsidR="00C44299" w:rsidRPr="00C27635" w:rsidRDefault="00C44299" w:rsidP="00AD3EE0">
      <w:pPr>
        <w:spacing w:after="0" w:line="240" w:lineRule="auto"/>
      </w:pPr>
      <w:r w:rsidRPr="00C27635">
        <w:separator/>
      </w:r>
    </w:p>
    <w:p w14:paraId="60870E67" w14:textId="77777777" w:rsidR="00C44299" w:rsidRPr="00C27635" w:rsidRDefault="00C44299"/>
    <w:p w14:paraId="384080C0" w14:textId="77777777" w:rsidR="00C44299" w:rsidRPr="00C27635" w:rsidRDefault="00C44299"/>
  </w:endnote>
  <w:endnote w:type="continuationSeparator" w:id="0">
    <w:p w14:paraId="6FE3F6D1" w14:textId="77777777" w:rsidR="00C44299" w:rsidRPr="00C27635" w:rsidRDefault="00C44299" w:rsidP="00AD3EE0">
      <w:pPr>
        <w:spacing w:after="0" w:line="240" w:lineRule="auto"/>
      </w:pPr>
      <w:r w:rsidRPr="00C27635">
        <w:continuationSeparator/>
      </w:r>
    </w:p>
    <w:p w14:paraId="1780B287" w14:textId="77777777" w:rsidR="00C44299" w:rsidRPr="00C27635" w:rsidRDefault="00C44299"/>
    <w:p w14:paraId="3F4DAF99" w14:textId="77777777" w:rsidR="00C44299" w:rsidRPr="00C27635" w:rsidRDefault="00C44299"/>
  </w:endnote>
  <w:endnote w:type="continuationNotice" w:id="1">
    <w:p w14:paraId="644DE49F" w14:textId="77777777" w:rsidR="00C44299" w:rsidRDefault="00C442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D653CF6-A27B-4576-AB13-95AF7A077304}"/>
    <w:embedBold r:id="rId2" w:fontKey="{E3496F20-ABB2-4462-A8A6-9FEA4E1D7C03}"/>
    <w:embedItalic r:id="rId3" w:fontKey="{2E6B7F93-0EC1-4EFA-AD3E-11DA96243B05}"/>
    <w:embedBoldItalic r:id="rId4" w:fontKey="{B5B35D64-88DC-414A-8C28-ABDF7AC64741}"/>
  </w:font>
  <w:font w:name="Proxima Nova">
    <w:charset w:val="00"/>
    <w:family w:val="auto"/>
    <w:pitch w:val="variable"/>
    <w:sig w:usb0="20000287" w:usb1="00000001" w:usb2="00000000" w:usb3="00000000" w:csb0="0000019F" w:csb1="00000000"/>
    <w:embedRegular r:id="rId5" w:fontKey="{8631AB4B-F53C-4D65-8D2B-346C4E192C75}"/>
    <w:embedBold r:id="rId6" w:fontKey="{9F325DD9-7CB9-41F6-934B-0E587B39EBD7}"/>
    <w:embedItalic r:id="rId7" w:fontKey="{FB5B288A-3D09-444D-A5E2-2837EC47F675}"/>
  </w:font>
  <w:font w:name="Calibri">
    <w:panose1 w:val="020F0502020204030204"/>
    <w:charset w:val="00"/>
    <w:family w:val="swiss"/>
    <w:pitch w:val="variable"/>
    <w:sig w:usb0="E4002EFF" w:usb1="C200247B" w:usb2="00000009" w:usb3="00000000" w:csb0="000001FF" w:csb1="00000000"/>
    <w:embedRegular r:id="rId8" w:fontKey="{0CBE9B58-9C67-41A1-817E-A8E2FE99BB4D}"/>
    <w:embedBold r:id="rId9" w:fontKey="{48DB6F74-B3C9-448E-A714-7BF8800A8E01}"/>
    <w:embedItalic r:id="rId10" w:fontKey="{F748865D-BAB5-480E-B958-7AECDCB74557}"/>
    <w:embedBoldItalic r:id="rId11" w:fontKey="{45D97226-6F8E-4CCB-892F-76A7CFF76446}"/>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ExtraBold">
    <w:charset w:val="00"/>
    <w:family w:val="swiss"/>
    <w:pitch w:val="variable"/>
    <w:sig w:usb0="20000287" w:usb1="00000003" w:usb2="00000000" w:usb3="00000000" w:csb0="0000019F" w:csb1="00000000"/>
    <w:embedRegular r:id="rId12" w:fontKey="{BEFCEF0C-D245-4A66-A852-2C70E5C8BECE}"/>
    <w:embedBold r:id="rId13" w:fontKey="{E9374F4D-B95D-4A9D-9AD5-85A324AC5C1E}"/>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font>
  <w:font w:name="Proxima Nova Semibold">
    <w:charset w:val="00"/>
    <w:family w:val="auto"/>
    <w:pitch w:val="variable"/>
    <w:sig w:usb0="20000287" w:usb1="00000001" w:usb2="00000000" w:usb3="00000000" w:csb0="0000019F" w:csb1="00000000"/>
    <w:embedBold r:id="rId14" w:fontKey="{FCCA7BAD-39AE-4918-8EC5-D7F23255E3D0}"/>
  </w:font>
  <w:font w:name="Bahnschrift SemiBold Condensed">
    <w:panose1 w:val="020B0502040204020203"/>
    <w:charset w:val="00"/>
    <w:family w:val="swiss"/>
    <w:pitch w:val="variable"/>
    <w:sig w:usb0="A00002C7" w:usb1="00000002" w:usb2="00000000" w:usb3="00000000" w:csb0="0000019F" w:csb1="00000000"/>
    <w:embedRegular r:id="rId15" w:fontKey="{FF614894-261B-4079-82AF-2E20C3A5683E}"/>
    <w:embedBold r:id="rId16" w:fontKey="{5C1B4A9A-696E-4DDD-A190-5F07C6746755}"/>
  </w:font>
  <w:font w:name="Lato SemiBold">
    <w:charset w:val="00"/>
    <w:family w:val="swiss"/>
    <w:pitch w:val="variable"/>
    <w:sig w:usb0="E10002FF" w:usb1="5000ECFF" w:usb2="00000021" w:usb3="00000000" w:csb0="0000019F" w:csb1="00000000"/>
  </w:font>
  <w:font w:name="SymbolM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7" w:fontKey="{29AB0D28-6D16-4874-9850-EE12FF9208C9}"/>
  </w:font>
  <w:font w:name="Segoe UI">
    <w:panose1 w:val="020B0502040204020203"/>
    <w:charset w:val="00"/>
    <w:family w:val="swiss"/>
    <w:pitch w:val="variable"/>
    <w:sig w:usb0="E4002EFF" w:usb1="C000E47F" w:usb2="00000009" w:usb3="00000000" w:csb0="000001FF" w:csb1="00000000"/>
    <w:embedRegular r:id="rId18" w:fontKey="{EC41240D-AA1D-4C6B-8E83-9D56D957EE4F}"/>
  </w:font>
  <w:font w:name="Yu Mincho">
    <w:charset w:val="80"/>
    <w:family w:val="roman"/>
    <w:pitch w:val="variable"/>
    <w:sig w:usb0="800002E7" w:usb1="2AC7FCFF" w:usb2="00000012" w:usb3="00000000" w:csb0="0002009F" w:csb1="00000000"/>
  </w:font>
  <w:font w:name="Arial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embedRegular r:id="rId19" w:fontKey="{4A98CADF-9CAB-4439-B560-AFF0F3A32F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3B1288AF" w14:textId="77777777" w:rsidTr="00E61F12">
      <w:trPr>
        <w:trHeight w:val="430"/>
      </w:trPr>
      <w:tc>
        <w:tcPr>
          <w:tcW w:w="7662" w:type="dxa"/>
          <w:vAlign w:val="bottom"/>
        </w:tcPr>
        <w:p w14:paraId="74D16022" w14:textId="151F7C08" w:rsidR="006428E5" w:rsidRDefault="006428E5" w:rsidP="0035420E">
          <w:pPr>
            <w:pStyle w:val="MDFooter"/>
          </w:pPr>
          <w:r>
            <w:t xml:space="preserve">Waihi North </w:t>
          </w:r>
          <w:r w:rsidR="000F6554">
            <w:t xml:space="preserve">Project </w:t>
          </w:r>
          <w:r w:rsidR="004E1C14">
            <w:t xml:space="preserve">- </w:t>
          </w:r>
        </w:p>
        <w:p w14:paraId="0E371501" w14:textId="5F089749" w:rsidR="008232AC" w:rsidRPr="00C27635" w:rsidRDefault="00E61F12" w:rsidP="0035420E">
          <w:pPr>
            <w:pStyle w:val="MDFooter"/>
          </w:pPr>
          <w:r w:rsidRPr="00E61F12">
            <w:t>Proposed Conditions for The Waikato Regional Council Which Apply to All Waikato Regional Council Consents</w:t>
          </w:r>
        </w:p>
      </w:tc>
      <w:tc>
        <w:tcPr>
          <w:tcW w:w="562" w:type="dxa"/>
          <w:vAlign w:val="bottom"/>
        </w:tcPr>
        <w:p w14:paraId="722D85DA"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E61F12" w:rsidRPr="00C27635">
            <w:t>2</w:t>
          </w:r>
          <w:r w:rsidRPr="00C27635">
            <w:fldChar w:fldCharType="end"/>
          </w:r>
        </w:p>
      </w:tc>
      <w:tc>
        <w:tcPr>
          <w:tcW w:w="564" w:type="dxa"/>
          <w:vAlign w:val="bottom"/>
        </w:tcPr>
        <w:p w14:paraId="5774E8C4"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653120" behindDoc="0" locked="0" layoutInCell="1" allowOverlap="1" wp14:anchorId="4045FFFB" wp14:editId="587A2902">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112877A"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906"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97"/>
      <w:gridCol w:w="20"/>
    </w:tblGrid>
    <w:tr w:rsidR="008232AC" w:rsidRPr="00C27635" w14:paraId="2A0B9A20" w14:textId="77777777" w:rsidTr="006A09FA">
      <w:trPr>
        <w:trHeight w:val="392"/>
      </w:trPr>
      <w:tc>
        <w:tcPr>
          <w:tcW w:w="8789" w:type="dxa"/>
          <w:vAlign w:val="bottom"/>
        </w:tcPr>
        <w:tbl>
          <w:tblPr>
            <w:tblStyle w:val="TableGrid"/>
            <w:tblW w:w="8789"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3"/>
            <w:gridCol w:w="562"/>
            <w:gridCol w:w="564"/>
          </w:tblGrid>
          <w:tr w:rsidR="007E31B6" w:rsidRPr="00C27635" w14:paraId="1868A398" w14:textId="77777777" w:rsidTr="006A09FA">
            <w:trPr>
              <w:trHeight w:val="430"/>
            </w:trPr>
            <w:tc>
              <w:tcPr>
                <w:tcW w:w="7662" w:type="dxa"/>
                <w:vAlign w:val="bottom"/>
              </w:tcPr>
              <w:p w14:paraId="190E6AEF" w14:textId="77777777" w:rsidR="006428E5" w:rsidRDefault="006A09FA" w:rsidP="007E31B6">
                <w:pPr>
                  <w:pStyle w:val="MDFooter"/>
                </w:pPr>
                <w:r>
                  <w:t xml:space="preserve">Waihi North Project - </w:t>
                </w:r>
              </w:p>
              <w:p w14:paraId="7D7A28A4" w14:textId="35E4ED73" w:rsidR="007E31B6" w:rsidRPr="00C27635" w:rsidRDefault="007E31B6" w:rsidP="007E31B6">
                <w:pPr>
                  <w:pStyle w:val="MDFooter"/>
                </w:pPr>
                <w:r w:rsidRPr="00E61F12">
                  <w:t>Proposed Conditions for The Waikato Regional Council Which Apply to All Waikato Regional Council Consents</w:t>
                </w:r>
              </w:p>
            </w:tc>
            <w:tc>
              <w:tcPr>
                <w:tcW w:w="562" w:type="dxa"/>
                <w:vAlign w:val="bottom"/>
              </w:tcPr>
              <w:p w14:paraId="52762213" w14:textId="77777777" w:rsidR="007E31B6" w:rsidRPr="00C27635" w:rsidRDefault="007E31B6" w:rsidP="007E31B6">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19060E8B" w14:textId="77777777" w:rsidR="007E31B6" w:rsidRPr="00C27635" w:rsidRDefault="007E31B6" w:rsidP="007E31B6">
                <w:pPr>
                  <w:pStyle w:val="MDFigure"/>
                  <w:spacing w:after="0"/>
                  <w:ind w:right="0"/>
                  <w:jc w:val="right"/>
                </w:pPr>
                <w:r w:rsidRPr="00C27635">
                  <w:rPr>
                    <w:noProof/>
                    <w:lang w:eastAsia="en-GB"/>
                  </w:rPr>
                  <w:drawing>
                    <wp:anchor distT="0" distB="0" distL="114300" distR="114300" simplePos="0" relativeHeight="251654144" behindDoc="0" locked="0" layoutInCell="1" allowOverlap="1" wp14:anchorId="61840FFC" wp14:editId="226623B8">
                      <wp:simplePos x="0" y="0"/>
                      <wp:positionH relativeFrom="column">
                        <wp:posOffset>153670</wp:posOffset>
                      </wp:positionH>
                      <wp:positionV relativeFrom="paragraph">
                        <wp:posOffset>89535</wp:posOffset>
                      </wp:positionV>
                      <wp:extent cx="172720" cy="172720"/>
                      <wp:effectExtent l="0" t="0" r="0" b="0"/>
                      <wp:wrapNone/>
                      <wp:docPr id="1277326227" name="Picture 12773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158C16F" w14:textId="77777777" w:rsidR="008232AC" w:rsidRPr="00C27635" w:rsidRDefault="008232AC" w:rsidP="0035420E">
          <w:pPr>
            <w:pStyle w:val="MDFooter"/>
          </w:pPr>
        </w:p>
      </w:tc>
      <w:tc>
        <w:tcPr>
          <w:tcW w:w="97" w:type="dxa"/>
          <w:vAlign w:val="bottom"/>
        </w:tcPr>
        <w:p w14:paraId="4501702D" w14:textId="1E9685AF" w:rsidR="008232AC" w:rsidRPr="00C27635" w:rsidRDefault="008232AC" w:rsidP="00D40B7A">
          <w:pPr>
            <w:pStyle w:val="MDFigure"/>
            <w:spacing w:after="0" w:line="240" w:lineRule="auto"/>
            <w:ind w:right="0"/>
            <w:jc w:val="right"/>
          </w:pPr>
        </w:p>
      </w:tc>
      <w:tc>
        <w:tcPr>
          <w:tcW w:w="20" w:type="dxa"/>
          <w:vAlign w:val="bottom"/>
        </w:tcPr>
        <w:p w14:paraId="633958AC" w14:textId="4BB8AFED" w:rsidR="008232AC" w:rsidRPr="00C27635" w:rsidRDefault="008232AC" w:rsidP="0035420E">
          <w:pPr>
            <w:pStyle w:val="MDFigure"/>
            <w:spacing w:after="0"/>
            <w:ind w:right="0"/>
            <w:jc w:val="right"/>
          </w:pPr>
        </w:p>
      </w:tc>
    </w:tr>
  </w:tbl>
  <w:p w14:paraId="1A2476B9"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66C15" w14:textId="77777777" w:rsidR="00C44299" w:rsidRPr="00C27635" w:rsidRDefault="00C44299" w:rsidP="00374C25">
      <w:pPr>
        <w:spacing w:before="120" w:after="120" w:line="240" w:lineRule="auto"/>
      </w:pPr>
      <w:r w:rsidRPr="00C27635">
        <w:separator/>
      </w:r>
    </w:p>
  </w:footnote>
  <w:footnote w:type="continuationSeparator" w:id="0">
    <w:p w14:paraId="4CA4F19B" w14:textId="77777777" w:rsidR="00C44299" w:rsidRPr="00C27635" w:rsidRDefault="00C44299" w:rsidP="00AD3EE0">
      <w:pPr>
        <w:spacing w:after="0" w:line="240" w:lineRule="auto"/>
      </w:pPr>
      <w:r w:rsidRPr="00C27635">
        <w:continuationSeparator/>
      </w:r>
    </w:p>
    <w:p w14:paraId="6ED59635" w14:textId="77777777" w:rsidR="00C44299" w:rsidRPr="00C27635" w:rsidRDefault="00C44299"/>
    <w:p w14:paraId="12F0535C" w14:textId="77777777" w:rsidR="00C44299" w:rsidRPr="00C27635" w:rsidRDefault="00C44299"/>
  </w:footnote>
  <w:footnote w:type="continuationNotice" w:id="1">
    <w:p w14:paraId="1F0B53BE" w14:textId="77777777" w:rsidR="00C44299" w:rsidRDefault="00C442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34D80" w14:textId="77777777" w:rsidR="00E31A4D" w:rsidRPr="00C27635" w:rsidRDefault="00E31A4D" w:rsidP="00C76A40">
    <w:pPr>
      <w:tabs>
        <w:tab w:val="clear" w:pos="397"/>
        <w:tab w:val="left" w:pos="3120"/>
      </w:tabs>
    </w:pPr>
  </w:p>
</w:hdr>
</file>

<file path=word/intelligence2.xml><?xml version="1.0" encoding="utf-8"?>
<int2:intelligence xmlns:int2="http://schemas.microsoft.com/office/intelligence/2020/intelligence" xmlns:oel="http://schemas.microsoft.com/office/2019/extlst">
  <int2:observations>
    <int2:textHash int2:hashCode="pg5LWnudJkVk4I" int2:id="78J0t1g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94E"/>
    <w:multiLevelType w:val="hybridMultilevel"/>
    <w:tmpl w:val="54E2BFF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083618B"/>
    <w:multiLevelType w:val="hybridMultilevel"/>
    <w:tmpl w:val="858004F2"/>
    <w:lvl w:ilvl="0" w:tplc="35F6740E">
      <w:start w:val="1"/>
      <w:numFmt w:val="lowerLetter"/>
      <w:pStyle w:val="Condition"/>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3" w15:restartNumberingAfterBreak="0">
    <w:nsid w:val="00E57989"/>
    <w:multiLevelType w:val="hybridMultilevel"/>
    <w:tmpl w:val="BD96DB04"/>
    <w:lvl w:ilvl="0" w:tplc="FFFFFFFF">
      <w:start w:val="1"/>
      <w:numFmt w:val="lowerRoman"/>
      <w:lvlText w:val="%1."/>
      <w:lvlJc w:val="right"/>
      <w:pPr>
        <w:ind w:left="720" w:hanging="360"/>
      </w:pPr>
    </w:lvl>
    <w:lvl w:ilvl="1" w:tplc="EF7A994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997155"/>
    <w:multiLevelType w:val="hybridMultilevel"/>
    <w:tmpl w:val="555C3D10"/>
    <w:lvl w:ilvl="0" w:tplc="047A109A">
      <w:start w:val="1"/>
      <w:numFmt w:val="lowerLetter"/>
      <w:lvlText w:val="%1."/>
      <w:lvlJc w:val="left"/>
      <w:pPr>
        <w:ind w:left="720" w:hanging="360"/>
      </w:pPr>
    </w:lvl>
    <w:lvl w:ilvl="1" w:tplc="65B081D4">
      <w:start w:val="1"/>
      <w:numFmt w:val="lowerLetter"/>
      <w:lvlText w:val="%2."/>
      <w:lvlJc w:val="left"/>
      <w:pPr>
        <w:ind w:left="1440" w:hanging="360"/>
      </w:pPr>
    </w:lvl>
    <w:lvl w:ilvl="2" w:tplc="14FEB236">
      <w:start w:val="1"/>
      <w:numFmt w:val="lowerRoman"/>
      <w:lvlText w:val="%3."/>
      <w:lvlJc w:val="right"/>
      <w:pPr>
        <w:ind w:left="2160" w:hanging="180"/>
      </w:pPr>
    </w:lvl>
    <w:lvl w:ilvl="3" w:tplc="4A180032">
      <w:start w:val="1"/>
      <w:numFmt w:val="decimal"/>
      <w:lvlText w:val="%4."/>
      <w:lvlJc w:val="left"/>
      <w:pPr>
        <w:ind w:left="2880" w:hanging="360"/>
      </w:pPr>
    </w:lvl>
    <w:lvl w:ilvl="4" w:tplc="C2467EDE">
      <w:start w:val="1"/>
      <w:numFmt w:val="lowerLetter"/>
      <w:lvlText w:val="%5."/>
      <w:lvlJc w:val="left"/>
      <w:pPr>
        <w:ind w:left="3600" w:hanging="360"/>
      </w:pPr>
    </w:lvl>
    <w:lvl w:ilvl="5" w:tplc="931AD708">
      <w:start w:val="1"/>
      <w:numFmt w:val="lowerRoman"/>
      <w:lvlText w:val="%6."/>
      <w:lvlJc w:val="right"/>
      <w:pPr>
        <w:ind w:left="4320" w:hanging="180"/>
      </w:pPr>
    </w:lvl>
    <w:lvl w:ilvl="6" w:tplc="D062F0EE">
      <w:start w:val="1"/>
      <w:numFmt w:val="decimal"/>
      <w:lvlText w:val="%7."/>
      <w:lvlJc w:val="left"/>
      <w:pPr>
        <w:ind w:left="5040" w:hanging="360"/>
      </w:pPr>
    </w:lvl>
    <w:lvl w:ilvl="7" w:tplc="714A8528">
      <w:start w:val="1"/>
      <w:numFmt w:val="lowerLetter"/>
      <w:lvlText w:val="%8."/>
      <w:lvlJc w:val="left"/>
      <w:pPr>
        <w:ind w:left="5760" w:hanging="360"/>
      </w:pPr>
    </w:lvl>
    <w:lvl w:ilvl="8" w:tplc="CFF0B3FE">
      <w:start w:val="1"/>
      <w:numFmt w:val="lowerRoman"/>
      <w:lvlText w:val="%9."/>
      <w:lvlJc w:val="right"/>
      <w:pPr>
        <w:ind w:left="6480" w:hanging="180"/>
      </w:pPr>
    </w:lvl>
  </w:abstractNum>
  <w:abstractNum w:abstractNumId="5" w15:restartNumberingAfterBreak="0">
    <w:nsid w:val="03230679"/>
    <w:multiLevelType w:val="hybridMultilevel"/>
    <w:tmpl w:val="13F039CC"/>
    <w:lvl w:ilvl="0" w:tplc="4FB4FDF2">
      <w:start w:val="1"/>
      <w:numFmt w:val="decimal"/>
      <w:lvlText w:val="SC5.I.%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346472F"/>
    <w:multiLevelType w:val="hybridMultilevel"/>
    <w:tmpl w:val="39EA1338"/>
    <w:lvl w:ilvl="0" w:tplc="EF7A9948">
      <w:start w:val="1"/>
      <w:numFmt w:val="lowerRoman"/>
      <w:lvlText w:val="%1."/>
      <w:lvlJc w:val="left"/>
      <w:pPr>
        <w:ind w:left="753" w:hanging="360"/>
      </w:pPr>
      <w:rPr>
        <w:rFonts w:hint="default"/>
      </w:rPr>
    </w:lvl>
    <w:lvl w:ilvl="1" w:tplc="14090019" w:tentative="1">
      <w:start w:val="1"/>
      <w:numFmt w:val="lowerLetter"/>
      <w:lvlText w:val="%2."/>
      <w:lvlJc w:val="left"/>
      <w:pPr>
        <w:ind w:left="1473" w:hanging="360"/>
      </w:pPr>
    </w:lvl>
    <w:lvl w:ilvl="2" w:tplc="1409001B" w:tentative="1">
      <w:start w:val="1"/>
      <w:numFmt w:val="lowerRoman"/>
      <w:lvlText w:val="%3."/>
      <w:lvlJc w:val="right"/>
      <w:pPr>
        <w:ind w:left="2193" w:hanging="180"/>
      </w:pPr>
    </w:lvl>
    <w:lvl w:ilvl="3" w:tplc="1409000F" w:tentative="1">
      <w:start w:val="1"/>
      <w:numFmt w:val="decimal"/>
      <w:lvlText w:val="%4."/>
      <w:lvlJc w:val="left"/>
      <w:pPr>
        <w:ind w:left="2913" w:hanging="360"/>
      </w:pPr>
    </w:lvl>
    <w:lvl w:ilvl="4" w:tplc="14090019" w:tentative="1">
      <w:start w:val="1"/>
      <w:numFmt w:val="lowerLetter"/>
      <w:lvlText w:val="%5."/>
      <w:lvlJc w:val="left"/>
      <w:pPr>
        <w:ind w:left="3633" w:hanging="360"/>
      </w:pPr>
    </w:lvl>
    <w:lvl w:ilvl="5" w:tplc="1409001B" w:tentative="1">
      <w:start w:val="1"/>
      <w:numFmt w:val="lowerRoman"/>
      <w:lvlText w:val="%6."/>
      <w:lvlJc w:val="right"/>
      <w:pPr>
        <w:ind w:left="4353" w:hanging="180"/>
      </w:pPr>
    </w:lvl>
    <w:lvl w:ilvl="6" w:tplc="1409000F" w:tentative="1">
      <w:start w:val="1"/>
      <w:numFmt w:val="decimal"/>
      <w:lvlText w:val="%7."/>
      <w:lvlJc w:val="left"/>
      <w:pPr>
        <w:ind w:left="5073" w:hanging="360"/>
      </w:pPr>
    </w:lvl>
    <w:lvl w:ilvl="7" w:tplc="14090019" w:tentative="1">
      <w:start w:val="1"/>
      <w:numFmt w:val="lowerLetter"/>
      <w:lvlText w:val="%8."/>
      <w:lvlJc w:val="left"/>
      <w:pPr>
        <w:ind w:left="5793" w:hanging="360"/>
      </w:pPr>
    </w:lvl>
    <w:lvl w:ilvl="8" w:tplc="1409001B" w:tentative="1">
      <w:start w:val="1"/>
      <w:numFmt w:val="lowerRoman"/>
      <w:lvlText w:val="%9."/>
      <w:lvlJc w:val="right"/>
      <w:pPr>
        <w:ind w:left="6513" w:hanging="180"/>
      </w:pPr>
    </w:lvl>
  </w:abstractNum>
  <w:abstractNum w:abstractNumId="7" w15:restartNumberingAfterBreak="0">
    <w:nsid w:val="035468B0"/>
    <w:multiLevelType w:val="hybridMultilevel"/>
    <w:tmpl w:val="112AB7BC"/>
    <w:lvl w:ilvl="0" w:tplc="2520B684">
      <w:start w:val="1"/>
      <w:numFmt w:val="decimal"/>
      <w:lvlText w:val="SC2.J.%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5F65705"/>
    <w:multiLevelType w:val="hybridMultilevel"/>
    <w:tmpl w:val="490A9892"/>
    <w:lvl w:ilvl="0" w:tplc="D602C1AE">
      <w:start w:val="1"/>
      <w:numFmt w:val="decimal"/>
      <w:lvlText w:val="SC6.G.%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63A7D0D"/>
    <w:multiLevelType w:val="hybridMultilevel"/>
    <w:tmpl w:val="7ED2D23C"/>
    <w:lvl w:ilvl="0" w:tplc="0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79B6E8A"/>
    <w:multiLevelType w:val="hybridMultilevel"/>
    <w:tmpl w:val="6A606DE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CCF0053"/>
    <w:multiLevelType w:val="hybridMultilevel"/>
    <w:tmpl w:val="A6BAAA9E"/>
    <w:lvl w:ilvl="0" w:tplc="6BAAF380">
      <w:start w:val="1"/>
      <w:numFmt w:val="decimal"/>
      <w:lvlText w:val="SC5.H.%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D8B39FF"/>
    <w:multiLevelType w:val="hybridMultilevel"/>
    <w:tmpl w:val="89FC113A"/>
    <w:lvl w:ilvl="0" w:tplc="14090019">
      <w:start w:val="1"/>
      <w:numFmt w:val="lowerLetter"/>
      <w:lvlText w:val="%1."/>
      <w:lvlJc w:val="left"/>
      <w:pPr>
        <w:ind w:left="680" w:hanging="360"/>
      </w:pPr>
    </w:lvl>
    <w:lvl w:ilvl="1" w:tplc="14090019" w:tentative="1">
      <w:start w:val="1"/>
      <w:numFmt w:val="lowerLetter"/>
      <w:lvlText w:val="%2."/>
      <w:lvlJc w:val="left"/>
      <w:pPr>
        <w:ind w:left="1400" w:hanging="360"/>
      </w:pPr>
    </w:lvl>
    <w:lvl w:ilvl="2" w:tplc="1409001B" w:tentative="1">
      <w:start w:val="1"/>
      <w:numFmt w:val="lowerRoman"/>
      <w:lvlText w:val="%3."/>
      <w:lvlJc w:val="right"/>
      <w:pPr>
        <w:ind w:left="2120" w:hanging="180"/>
      </w:pPr>
    </w:lvl>
    <w:lvl w:ilvl="3" w:tplc="1409000F" w:tentative="1">
      <w:start w:val="1"/>
      <w:numFmt w:val="decimal"/>
      <w:lvlText w:val="%4."/>
      <w:lvlJc w:val="left"/>
      <w:pPr>
        <w:ind w:left="2840" w:hanging="360"/>
      </w:pPr>
    </w:lvl>
    <w:lvl w:ilvl="4" w:tplc="14090019" w:tentative="1">
      <w:start w:val="1"/>
      <w:numFmt w:val="lowerLetter"/>
      <w:lvlText w:val="%5."/>
      <w:lvlJc w:val="left"/>
      <w:pPr>
        <w:ind w:left="3560" w:hanging="360"/>
      </w:pPr>
    </w:lvl>
    <w:lvl w:ilvl="5" w:tplc="1409001B" w:tentative="1">
      <w:start w:val="1"/>
      <w:numFmt w:val="lowerRoman"/>
      <w:lvlText w:val="%6."/>
      <w:lvlJc w:val="right"/>
      <w:pPr>
        <w:ind w:left="4280" w:hanging="180"/>
      </w:pPr>
    </w:lvl>
    <w:lvl w:ilvl="6" w:tplc="1409000F" w:tentative="1">
      <w:start w:val="1"/>
      <w:numFmt w:val="decimal"/>
      <w:lvlText w:val="%7."/>
      <w:lvlJc w:val="left"/>
      <w:pPr>
        <w:ind w:left="5000" w:hanging="360"/>
      </w:pPr>
    </w:lvl>
    <w:lvl w:ilvl="7" w:tplc="14090019" w:tentative="1">
      <w:start w:val="1"/>
      <w:numFmt w:val="lowerLetter"/>
      <w:lvlText w:val="%8."/>
      <w:lvlJc w:val="left"/>
      <w:pPr>
        <w:ind w:left="5720" w:hanging="360"/>
      </w:pPr>
    </w:lvl>
    <w:lvl w:ilvl="8" w:tplc="1409001B" w:tentative="1">
      <w:start w:val="1"/>
      <w:numFmt w:val="lowerRoman"/>
      <w:lvlText w:val="%9."/>
      <w:lvlJc w:val="right"/>
      <w:pPr>
        <w:ind w:left="6440" w:hanging="180"/>
      </w:pPr>
    </w:lvl>
  </w:abstractNum>
  <w:abstractNum w:abstractNumId="13" w15:restartNumberingAfterBreak="0">
    <w:nsid w:val="0DB04841"/>
    <w:multiLevelType w:val="hybridMultilevel"/>
    <w:tmpl w:val="411AEF5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EE06CF7"/>
    <w:multiLevelType w:val="hybridMultilevel"/>
    <w:tmpl w:val="BD26F278"/>
    <w:lvl w:ilvl="0" w:tplc="14090019">
      <w:start w:val="1"/>
      <w:numFmt w:val="lowerLetter"/>
      <w:lvlText w:val="%1."/>
      <w:lvlJc w:val="left"/>
      <w:pPr>
        <w:ind w:left="1080" w:hanging="72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0F002F98"/>
    <w:multiLevelType w:val="hybridMultilevel"/>
    <w:tmpl w:val="94CAA068"/>
    <w:lvl w:ilvl="0" w:tplc="5F8615C8">
      <w:start w:val="1"/>
      <w:numFmt w:val="lowerLetter"/>
      <w:lvlText w:val="%1."/>
      <w:lvlJc w:val="left"/>
      <w:pPr>
        <w:ind w:left="1080" w:hanging="720"/>
      </w:pPr>
      <w:rPr>
        <w:rFonts w:ascii="Proxima Nova" w:eastAsiaTheme="minorHAnsi" w:hAnsi="Proxima Nova" w:cstheme="minorBid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0D6142E"/>
    <w:multiLevelType w:val="hybridMultilevel"/>
    <w:tmpl w:val="3EB407FE"/>
    <w:lvl w:ilvl="0" w:tplc="F37210F8">
      <w:start w:val="1"/>
      <w:numFmt w:val="lowerLetter"/>
      <w:pStyle w:val="ConsentTableconsenttypebullet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0FD7909"/>
    <w:multiLevelType w:val="hybridMultilevel"/>
    <w:tmpl w:val="41B40824"/>
    <w:lvl w:ilvl="0" w:tplc="14090019">
      <w:start w:val="1"/>
      <w:numFmt w:val="lowerLetter"/>
      <w:lvlText w:val="%1."/>
      <w:lvlJc w:val="left"/>
      <w:pPr>
        <w:ind w:left="1136" w:hanging="360"/>
      </w:pPr>
    </w:lvl>
    <w:lvl w:ilvl="1" w:tplc="14090019" w:tentative="1">
      <w:start w:val="1"/>
      <w:numFmt w:val="lowerLetter"/>
      <w:lvlText w:val="%2."/>
      <w:lvlJc w:val="left"/>
      <w:pPr>
        <w:ind w:left="1856" w:hanging="360"/>
      </w:pPr>
    </w:lvl>
    <w:lvl w:ilvl="2" w:tplc="1409001B" w:tentative="1">
      <w:start w:val="1"/>
      <w:numFmt w:val="lowerRoman"/>
      <w:lvlText w:val="%3."/>
      <w:lvlJc w:val="right"/>
      <w:pPr>
        <w:ind w:left="2576" w:hanging="180"/>
      </w:pPr>
    </w:lvl>
    <w:lvl w:ilvl="3" w:tplc="1409000F" w:tentative="1">
      <w:start w:val="1"/>
      <w:numFmt w:val="decimal"/>
      <w:lvlText w:val="%4."/>
      <w:lvlJc w:val="left"/>
      <w:pPr>
        <w:ind w:left="3296" w:hanging="360"/>
      </w:pPr>
    </w:lvl>
    <w:lvl w:ilvl="4" w:tplc="14090019" w:tentative="1">
      <w:start w:val="1"/>
      <w:numFmt w:val="lowerLetter"/>
      <w:lvlText w:val="%5."/>
      <w:lvlJc w:val="left"/>
      <w:pPr>
        <w:ind w:left="4016" w:hanging="360"/>
      </w:pPr>
    </w:lvl>
    <w:lvl w:ilvl="5" w:tplc="1409001B" w:tentative="1">
      <w:start w:val="1"/>
      <w:numFmt w:val="lowerRoman"/>
      <w:lvlText w:val="%6."/>
      <w:lvlJc w:val="right"/>
      <w:pPr>
        <w:ind w:left="4736" w:hanging="180"/>
      </w:pPr>
    </w:lvl>
    <w:lvl w:ilvl="6" w:tplc="1409000F" w:tentative="1">
      <w:start w:val="1"/>
      <w:numFmt w:val="decimal"/>
      <w:lvlText w:val="%7."/>
      <w:lvlJc w:val="left"/>
      <w:pPr>
        <w:ind w:left="5456" w:hanging="360"/>
      </w:pPr>
    </w:lvl>
    <w:lvl w:ilvl="7" w:tplc="14090019" w:tentative="1">
      <w:start w:val="1"/>
      <w:numFmt w:val="lowerLetter"/>
      <w:lvlText w:val="%8."/>
      <w:lvlJc w:val="left"/>
      <w:pPr>
        <w:ind w:left="6176" w:hanging="360"/>
      </w:pPr>
    </w:lvl>
    <w:lvl w:ilvl="8" w:tplc="1409001B" w:tentative="1">
      <w:start w:val="1"/>
      <w:numFmt w:val="lowerRoman"/>
      <w:lvlText w:val="%9."/>
      <w:lvlJc w:val="right"/>
      <w:pPr>
        <w:ind w:left="6896" w:hanging="180"/>
      </w:pPr>
    </w:lvl>
  </w:abstractNum>
  <w:abstractNum w:abstractNumId="18" w15:restartNumberingAfterBreak="0">
    <w:nsid w:val="114D6221"/>
    <w:multiLevelType w:val="hybridMultilevel"/>
    <w:tmpl w:val="AB0C9D90"/>
    <w:lvl w:ilvl="0" w:tplc="996C5BA2">
      <w:start w:val="1"/>
      <w:numFmt w:val="decimal"/>
      <w:lvlText w:val="SC2.F.%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20" w15:restartNumberingAfterBreak="0">
    <w:nsid w:val="12F31C48"/>
    <w:multiLevelType w:val="hybridMultilevel"/>
    <w:tmpl w:val="45D8D89C"/>
    <w:lvl w:ilvl="0" w:tplc="80ACC5D2">
      <w:start w:val="1"/>
      <w:numFmt w:val="decimal"/>
      <w:lvlText w:val="SC6.F.%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78034CE"/>
    <w:multiLevelType w:val="hybridMultilevel"/>
    <w:tmpl w:val="DE340E50"/>
    <w:lvl w:ilvl="0" w:tplc="6E5C1E1E">
      <w:start w:val="1"/>
      <w:numFmt w:val="decimal"/>
      <w:lvlText w:val="SC2.H.%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9E819C9"/>
    <w:multiLevelType w:val="hybridMultilevel"/>
    <w:tmpl w:val="6D1AFB8E"/>
    <w:lvl w:ilvl="0" w:tplc="671656C0">
      <w:start w:val="1"/>
      <w:numFmt w:val="decimal"/>
      <w:lvlText w:val="SC7.J.%1"/>
      <w:lvlJc w:val="center"/>
      <w:pPr>
        <w:ind w:left="810" w:hanging="360"/>
      </w:pPr>
      <w:rPr>
        <w:rFonts w:ascii="Aptos" w:hAnsi="Apto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0A2D19"/>
    <w:multiLevelType w:val="hybridMultilevel"/>
    <w:tmpl w:val="CA50111A"/>
    <w:lvl w:ilvl="0" w:tplc="5F8615C8">
      <w:start w:val="1"/>
      <w:numFmt w:val="lowerLetter"/>
      <w:lvlText w:val="%1."/>
      <w:lvlJc w:val="left"/>
      <w:pPr>
        <w:ind w:left="720" w:hanging="360"/>
      </w:pPr>
      <w:rPr>
        <w:rFonts w:ascii="Proxima Nova" w:eastAsiaTheme="minorHAnsi" w:hAnsi="Proxima Nova"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DD63F6D"/>
    <w:multiLevelType w:val="hybridMultilevel"/>
    <w:tmpl w:val="FF6EEAB6"/>
    <w:lvl w:ilvl="0" w:tplc="0FDA75BA">
      <w:start w:val="1"/>
      <w:numFmt w:val="decimal"/>
      <w:lvlText w:val="SC2.L.%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1F5A73C5"/>
    <w:multiLevelType w:val="hybridMultilevel"/>
    <w:tmpl w:val="2C38D37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15:restartNumberingAfterBreak="0">
    <w:nsid w:val="1FC450A8"/>
    <w:multiLevelType w:val="hybridMultilevel"/>
    <w:tmpl w:val="0FEE9BA8"/>
    <w:lvl w:ilvl="0" w:tplc="E7B46E54">
      <w:start w:val="1"/>
      <w:numFmt w:val="decimal"/>
      <w:lvlText w:val="SC6.I.%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208A0EF8"/>
    <w:multiLevelType w:val="hybridMultilevel"/>
    <w:tmpl w:val="D97030F0"/>
    <w:lvl w:ilvl="0" w:tplc="FFFFFFFF">
      <w:start w:val="1"/>
      <w:numFmt w:val="decimal"/>
      <w:lvlText w:val="SC7.K.%1"/>
      <w:lvlJc w:val="center"/>
      <w:pPr>
        <w:ind w:left="810" w:hanging="360"/>
      </w:pPr>
      <w:rPr>
        <w:rFonts w:ascii="Aptos" w:hAnsi="Apto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14A589E"/>
    <w:multiLevelType w:val="hybridMultilevel"/>
    <w:tmpl w:val="7DFE0544"/>
    <w:lvl w:ilvl="0" w:tplc="8B96910A">
      <w:start w:val="1"/>
      <w:numFmt w:val="decimal"/>
      <w:lvlText w:val="SC7.I.%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1683D05"/>
    <w:multiLevelType w:val="hybridMultilevel"/>
    <w:tmpl w:val="1CC87CF0"/>
    <w:lvl w:ilvl="0" w:tplc="73A4D94E">
      <w:start w:val="1"/>
      <w:numFmt w:val="lowerLetter"/>
      <w:lvlText w:val="%1."/>
      <w:lvlJc w:val="left"/>
      <w:pPr>
        <w:ind w:left="400" w:hanging="360"/>
      </w:pPr>
      <w:rPr>
        <w:rFonts w:hint="default"/>
      </w:rPr>
    </w:lvl>
    <w:lvl w:ilvl="1" w:tplc="14090019" w:tentative="1">
      <w:start w:val="1"/>
      <w:numFmt w:val="lowerLetter"/>
      <w:lvlText w:val="%2."/>
      <w:lvlJc w:val="left"/>
      <w:pPr>
        <w:ind w:left="1120" w:hanging="360"/>
      </w:pPr>
    </w:lvl>
    <w:lvl w:ilvl="2" w:tplc="1409001B" w:tentative="1">
      <w:start w:val="1"/>
      <w:numFmt w:val="lowerRoman"/>
      <w:lvlText w:val="%3."/>
      <w:lvlJc w:val="right"/>
      <w:pPr>
        <w:ind w:left="1840" w:hanging="180"/>
      </w:pPr>
    </w:lvl>
    <w:lvl w:ilvl="3" w:tplc="1409000F" w:tentative="1">
      <w:start w:val="1"/>
      <w:numFmt w:val="decimal"/>
      <w:lvlText w:val="%4."/>
      <w:lvlJc w:val="left"/>
      <w:pPr>
        <w:ind w:left="2560" w:hanging="360"/>
      </w:pPr>
    </w:lvl>
    <w:lvl w:ilvl="4" w:tplc="14090019" w:tentative="1">
      <w:start w:val="1"/>
      <w:numFmt w:val="lowerLetter"/>
      <w:lvlText w:val="%5."/>
      <w:lvlJc w:val="left"/>
      <w:pPr>
        <w:ind w:left="3280" w:hanging="360"/>
      </w:pPr>
    </w:lvl>
    <w:lvl w:ilvl="5" w:tplc="1409001B" w:tentative="1">
      <w:start w:val="1"/>
      <w:numFmt w:val="lowerRoman"/>
      <w:lvlText w:val="%6."/>
      <w:lvlJc w:val="right"/>
      <w:pPr>
        <w:ind w:left="4000" w:hanging="180"/>
      </w:pPr>
    </w:lvl>
    <w:lvl w:ilvl="6" w:tplc="1409000F" w:tentative="1">
      <w:start w:val="1"/>
      <w:numFmt w:val="decimal"/>
      <w:lvlText w:val="%7."/>
      <w:lvlJc w:val="left"/>
      <w:pPr>
        <w:ind w:left="4720" w:hanging="360"/>
      </w:pPr>
    </w:lvl>
    <w:lvl w:ilvl="7" w:tplc="14090019" w:tentative="1">
      <w:start w:val="1"/>
      <w:numFmt w:val="lowerLetter"/>
      <w:lvlText w:val="%8."/>
      <w:lvlJc w:val="left"/>
      <w:pPr>
        <w:ind w:left="5440" w:hanging="360"/>
      </w:pPr>
    </w:lvl>
    <w:lvl w:ilvl="8" w:tplc="1409001B" w:tentative="1">
      <w:start w:val="1"/>
      <w:numFmt w:val="lowerRoman"/>
      <w:lvlText w:val="%9."/>
      <w:lvlJc w:val="right"/>
      <w:pPr>
        <w:ind w:left="6160" w:hanging="180"/>
      </w:pPr>
    </w:lvl>
  </w:abstractNum>
  <w:abstractNum w:abstractNumId="30" w15:restartNumberingAfterBreak="0">
    <w:nsid w:val="218C2714"/>
    <w:multiLevelType w:val="hybridMultilevel"/>
    <w:tmpl w:val="6EDC7F02"/>
    <w:lvl w:ilvl="0" w:tplc="0460514A">
      <w:start w:val="1"/>
      <w:numFmt w:val="decimal"/>
      <w:lvlText w:val="SC2.K.%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2EA258F"/>
    <w:multiLevelType w:val="hybridMultilevel"/>
    <w:tmpl w:val="C86EA7CC"/>
    <w:lvl w:ilvl="0" w:tplc="C60E84C2">
      <w:start w:val="1"/>
      <w:numFmt w:val="decimal"/>
      <w:lvlText w:val="SC5.O.%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33" w15:restartNumberingAfterBreak="0">
    <w:nsid w:val="27830926"/>
    <w:multiLevelType w:val="hybridMultilevel"/>
    <w:tmpl w:val="68A01CA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28126247"/>
    <w:multiLevelType w:val="hybridMultilevel"/>
    <w:tmpl w:val="F16689EA"/>
    <w:lvl w:ilvl="0" w:tplc="14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2CE03658"/>
    <w:multiLevelType w:val="hybridMultilevel"/>
    <w:tmpl w:val="2B68881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7" w15:restartNumberingAfterBreak="0">
    <w:nsid w:val="2E3F5956"/>
    <w:multiLevelType w:val="hybridMultilevel"/>
    <w:tmpl w:val="22184FD8"/>
    <w:lvl w:ilvl="0" w:tplc="5F8615C8">
      <w:start w:val="1"/>
      <w:numFmt w:val="lowerLetter"/>
      <w:lvlText w:val="%1."/>
      <w:lvlJc w:val="left"/>
      <w:pPr>
        <w:ind w:left="720" w:hanging="360"/>
      </w:pPr>
      <w:rPr>
        <w:rFonts w:ascii="Proxima Nova" w:eastAsiaTheme="minorHAnsi" w:hAnsi="Proxima Nova"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F227601"/>
    <w:multiLevelType w:val="hybridMultilevel"/>
    <w:tmpl w:val="96442190"/>
    <w:lvl w:ilvl="0" w:tplc="1FC89B88">
      <w:start w:val="1"/>
      <w:numFmt w:val="decimal"/>
      <w:lvlText w:val="SC5.J.%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40" w15:restartNumberingAfterBreak="0">
    <w:nsid w:val="32506337"/>
    <w:multiLevelType w:val="hybridMultilevel"/>
    <w:tmpl w:val="07AE136A"/>
    <w:lvl w:ilvl="0" w:tplc="E5464086">
      <w:start w:val="1"/>
      <w:numFmt w:val="decimal"/>
      <w:lvlText w:val="SC5.L.%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3386598A"/>
    <w:multiLevelType w:val="hybridMultilevel"/>
    <w:tmpl w:val="9ACAC548"/>
    <w:lvl w:ilvl="0" w:tplc="BD7837C0">
      <w:start w:val="2"/>
      <w:numFmt w:val="lowerLetter"/>
      <w:lvlText w:val="%1."/>
      <w:lvlJc w:val="left"/>
      <w:pPr>
        <w:ind w:left="1080" w:hanging="720"/>
      </w:pPr>
      <w:rPr>
        <w:rFonts w:ascii="Proxima Nova" w:eastAsiaTheme="minorHAnsi" w:hAnsi="Proxima Nova" w:cstheme="minorBid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34B83F93"/>
    <w:multiLevelType w:val="multilevel"/>
    <w:tmpl w:val="AD18041C"/>
    <w:lvl w:ilvl="0">
      <w:start w:val="1"/>
      <w:numFmt w:val="lowerLetter"/>
      <w:lvlText w:val="%1."/>
      <w:lvlJc w:val="left"/>
      <w:pPr>
        <w:tabs>
          <w:tab w:val="num" w:pos="284"/>
        </w:tabs>
        <w:ind w:left="284" w:hanging="284"/>
      </w:p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3" w15:restartNumberingAfterBreak="0">
    <w:nsid w:val="35412D7E"/>
    <w:multiLevelType w:val="hybridMultilevel"/>
    <w:tmpl w:val="E7B8090C"/>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36DA059B"/>
    <w:multiLevelType w:val="hybridMultilevel"/>
    <w:tmpl w:val="B90C9AAE"/>
    <w:lvl w:ilvl="0" w:tplc="87100356">
      <w:start w:val="1"/>
      <w:numFmt w:val="decimal"/>
      <w:lvlText w:val="UG.%1"/>
      <w:lvlJc w:val="center"/>
      <w:pPr>
        <w:ind w:left="757"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96A43C7"/>
    <w:multiLevelType w:val="hybridMultilevel"/>
    <w:tmpl w:val="C48E179E"/>
    <w:lvl w:ilvl="0" w:tplc="0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39AA7514"/>
    <w:multiLevelType w:val="hybridMultilevel"/>
    <w:tmpl w:val="BC208802"/>
    <w:lvl w:ilvl="0" w:tplc="86586252">
      <w:start w:val="1"/>
      <w:numFmt w:val="decimal"/>
      <w:pStyle w:val="Style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3B1E39A8"/>
    <w:multiLevelType w:val="hybridMultilevel"/>
    <w:tmpl w:val="94F4F6FE"/>
    <w:lvl w:ilvl="0" w:tplc="FFFFFFFF">
      <w:start w:val="1"/>
      <w:numFmt w:val="lowerLetter"/>
      <w:lvlText w:val="%1."/>
      <w:lvlJc w:val="left"/>
      <w:pPr>
        <w:ind w:left="720" w:hanging="360"/>
      </w:pPr>
    </w:lvl>
    <w:lvl w:ilvl="1" w:tplc="EF7A994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D06463C"/>
    <w:multiLevelType w:val="hybridMultilevel"/>
    <w:tmpl w:val="B45A52E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3D75678D"/>
    <w:multiLevelType w:val="hybridMultilevel"/>
    <w:tmpl w:val="C7AA4A3A"/>
    <w:lvl w:ilvl="0" w:tplc="700CEB8E">
      <w:start w:val="1"/>
      <w:numFmt w:val="decimal"/>
      <w:lvlText w:val="SC5.A.%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3E795E9C"/>
    <w:multiLevelType w:val="hybridMultilevel"/>
    <w:tmpl w:val="5BB007C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402E74A8"/>
    <w:multiLevelType w:val="hybridMultilevel"/>
    <w:tmpl w:val="335235A8"/>
    <w:lvl w:ilvl="0" w:tplc="3050DD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431EE934"/>
    <w:multiLevelType w:val="hybridMultilevel"/>
    <w:tmpl w:val="A1E0AF46"/>
    <w:lvl w:ilvl="0" w:tplc="C06093BA">
      <w:start w:val="1"/>
      <w:numFmt w:val="bullet"/>
      <w:lvlText w:val=""/>
      <w:lvlJc w:val="left"/>
      <w:pPr>
        <w:ind w:left="1080" w:hanging="360"/>
      </w:pPr>
      <w:rPr>
        <w:rFonts w:ascii="Symbol" w:hAnsi="Symbol" w:hint="default"/>
      </w:rPr>
    </w:lvl>
    <w:lvl w:ilvl="1" w:tplc="F30E0692">
      <w:start w:val="1"/>
      <w:numFmt w:val="bullet"/>
      <w:lvlText w:val="o"/>
      <w:lvlJc w:val="left"/>
      <w:pPr>
        <w:ind w:left="1800" w:hanging="360"/>
      </w:pPr>
      <w:rPr>
        <w:rFonts w:ascii="Courier New" w:hAnsi="Courier New" w:cs="Times New Roman" w:hint="default"/>
      </w:rPr>
    </w:lvl>
    <w:lvl w:ilvl="2" w:tplc="7B0CE7C2">
      <w:start w:val="1"/>
      <w:numFmt w:val="bullet"/>
      <w:lvlText w:val=""/>
      <w:lvlJc w:val="left"/>
      <w:pPr>
        <w:ind w:left="2520" w:hanging="360"/>
      </w:pPr>
      <w:rPr>
        <w:rFonts w:ascii="Wingdings" w:hAnsi="Wingdings" w:hint="default"/>
      </w:rPr>
    </w:lvl>
    <w:lvl w:ilvl="3" w:tplc="954AA49E">
      <w:start w:val="1"/>
      <w:numFmt w:val="bullet"/>
      <w:lvlText w:val=""/>
      <w:lvlJc w:val="left"/>
      <w:pPr>
        <w:ind w:left="3240" w:hanging="360"/>
      </w:pPr>
      <w:rPr>
        <w:rFonts w:ascii="Symbol" w:hAnsi="Symbol" w:hint="default"/>
      </w:rPr>
    </w:lvl>
    <w:lvl w:ilvl="4" w:tplc="C3229A88">
      <w:start w:val="1"/>
      <w:numFmt w:val="bullet"/>
      <w:lvlText w:val="o"/>
      <w:lvlJc w:val="left"/>
      <w:pPr>
        <w:ind w:left="3960" w:hanging="360"/>
      </w:pPr>
      <w:rPr>
        <w:rFonts w:ascii="Courier New" w:hAnsi="Courier New" w:cs="Times New Roman" w:hint="default"/>
      </w:rPr>
    </w:lvl>
    <w:lvl w:ilvl="5" w:tplc="C28A9CAE">
      <w:start w:val="1"/>
      <w:numFmt w:val="bullet"/>
      <w:lvlText w:val=""/>
      <w:lvlJc w:val="left"/>
      <w:pPr>
        <w:ind w:left="4680" w:hanging="360"/>
      </w:pPr>
      <w:rPr>
        <w:rFonts w:ascii="Wingdings" w:hAnsi="Wingdings" w:hint="default"/>
      </w:rPr>
    </w:lvl>
    <w:lvl w:ilvl="6" w:tplc="5A5E2176">
      <w:start w:val="1"/>
      <w:numFmt w:val="bullet"/>
      <w:lvlText w:val=""/>
      <w:lvlJc w:val="left"/>
      <w:pPr>
        <w:ind w:left="5400" w:hanging="360"/>
      </w:pPr>
      <w:rPr>
        <w:rFonts w:ascii="Symbol" w:hAnsi="Symbol" w:hint="default"/>
      </w:rPr>
    </w:lvl>
    <w:lvl w:ilvl="7" w:tplc="1764951C">
      <w:start w:val="1"/>
      <w:numFmt w:val="bullet"/>
      <w:lvlText w:val="o"/>
      <w:lvlJc w:val="left"/>
      <w:pPr>
        <w:ind w:left="6120" w:hanging="360"/>
      </w:pPr>
      <w:rPr>
        <w:rFonts w:ascii="Courier New" w:hAnsi="Courier New" w:cs="Times New Roman" w:hint="default"/>
      </w:rPr>
    </w:lvl>
    <w:lvl w:ilvl="8" w:tplc="F932BE38">
      <w:start w:val="1"/>
      <w:numFmt w:val="bullet"/>
      <w:lvlText w:val=""/>
      <w:lvlJc w:val="left"/>
      <w:pPr>
        <w:ind w:left="6840" w:hanging="360"/>
      </w:pPr>
      <w:rPr>
        <w:rFonts w:ascii="Wingdings" w:hAnsi="Wingdings" w:hint="default"/>
      </w:rPr>
    </w:lvl>
  </w:abstractNum>
  <w:abstractNum w:abstractNumId="53" w15:restartNumberingAfterBreak="0">
    <w:nsid w:val="43B821EF"/>
    <w:multiLevelType w:val="hybridMultilevel"/>
    <w:tmpl w:val="E9BC991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43EB5C28"/>
    <w:multiLevelType w:val="hybridMultilevel"/>
    <w:tmpl w:val="EC5E5E7A"/>
    <w:lvl w:ilvl="0" w:tplc="EF7A9948">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46671253"/>
    <w:multiLevelType w:val="hybridMultilevel"/>
    <w:tmpl w:val="E490EE28"/>
    <w:lvl w:ilvl="0" w:tplc="C390FDF8">
      <w:start w:val="1"/>
      <w:numFmt w:val="decimal"/>
      <w:lvlText w:val="SC2.E.%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46C82310"/>
    <w:multiLevelType w:val="hybridMultilevel"/>
    <w:tmpl w:val="FC5A9EE2"/>
    <w:lvl w:ilvl="0" w:tplc="14090017">
      <w:start w:val="1"/>
      <w:numFmt w:val="lowerLetter"/>
      <w:lvlText w:val="%1)"/>
      <w:lvlJc w:val="left"/>
      <w:pPr>
        <w:ind w:left="720" w:hanging="360"/>
      </w:pPr>
    </w:lvl>
    <w:lvl w:ilvl="1" w:tplc="FFFFFFFF" w:tentative="1">
      <w:start w:val="1"/>
      <w:numFmt w:val="lowerLetter"/>
      <w:pStyle w:val="conditionaindent"/>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78F07AF"/>
    <w:multiLevelType w:val="hybridMultilevel"/>
    <w:tmpl w:val="E408C482"/>
    <w:lvl w:ilvl="0" w:tplc="15F82BEE">
      <w:start w:val="1"/>
      <w:numFmt w:val="decimal"/>
      <w:lvlText w:val="ALL.C.%1"/>
      <w:lvlJc w:val="center"/>
      <w:pPr>
        <w:ind w:left="757"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47F671BA"/>
    <w:multiLevelType w:val="hybridMultilevel"/>
    <w:tmpl w:val="E4AC5B2A"/>
    <w:lvl w:ilvl="0" w:tplc="A8D6B78E">
      <w:start w:val="1"/>
      <w:numFmt w:val="decimal"/>
      <w:lvlText w:val="SC7.H.%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4803585F"/>
    <w:multiLevelType w:val="hybridMultilevel"/>
    <w:tmpl w:val="0CB4D8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0" w15:restartNumberingAfterBreak="0">
    <w:nsid w:val="48C7450D"/>
    <w:multiLevelType w:val="hybridMultilevel"/>
    <w:tmpl w:val="5A7C995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48E77739"/>
    <w:multiLevelType w:val="hybridMultilevel"/>
    <w:tmpl w:val="418C101E"/>
    <w:lvl w:ilvl="0" w:tplc="49A6C73C">
      <w:start w:val="1"/>
      <w:numFmt w:val="decimal"/>
      <w:lvlText w:val="SC7.F.%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4A5900DD"/>
    <w:multiLevelType w:val="hybridMultilevel"/>
    <w:tmpl w:val="6AA81D6C"/>
    <w:lvl w:ilvl="0" w:tplc="0D98F5DA">
      <w:start w:val="1"/>
      <w:numFmt w:val="decimal"/>
      <w:suff w:val="nothing"/>
      <w:lvlText w:val="G%1"/>
      <w:lvlJc w:val="center"/>
      <w:pPr>
        <w:ind w:left="284" w:firstLine="0"/>
      </w:pPr>
      <w:rPr>
        <w:rFonts w:ascii="Aptos" w:hAnsi="Aptos" w:hint="default"/>
        <w:b w:val="0"/>
        <w:bCs w:val="0"/>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4A7070C7"/>
    <w:multiLevelType w:val="hybridMultilevel"/>
    <w:tmpl w:val="7766195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4AC52205"/>
    <w:multiLevelType w:val="hybridMultilevel"/>
    <w:tmpl w:val="56A8FDE6"/>
    <w:lvl w:ilvl="0" w:tplc="FFFFFFFF">
      <w:start w:val="1"/>
      <w:numFmt w:val="decimal"/>
      <w:lvlText w:val="SC6.J.%1."/>
      <w:lvlJc w:val="center"/>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ACE09EF"/>
    <w:multiLevelType w:val="hybridMultilevel"/>
    <w:tmpl w:val="A7B68796"/>
    <w:lvl w:ilvl="0" w:tplc="C56AF330">
      <w:start w:val="1"/>
      <w:numFmt w:val="decimal"/>
      <w:lvlText w:val="SC6.H.%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4B5A0D93"/>
    <w:multiLevelType w:val="hybridMultilevel"/>
    <w:tmpl w:val="08A057D8"/>
    <w:lvl w:ilvl="0" w:tplc="0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4BFB2A8D"/>
    <w:multiLevelType w:val="hybridMultilevel"/>
    <w:tmpl w:val="3DD8F69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4DB156F2"/>
    <w:multiLevelType w:val="hybridMultilevel"/>
    <w:tmpl w:val="7486C49E"/>
    <w:lvl w:ilvl="0" w:tplc="2DE89DB4">
      <w:start w:val="1"/>
      <w:numFmt w:val="lowerRoman"/>
      <w:lvlText w:val="%1."/>
      <w:lvlJc w:val="left"/>
      <w:pPr>
        <w:ind w:left="1800" w:hanging="72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9" w15:restartNumberingAfterBreak="0">
    <w:nsid w:val="4DEA4EC7"/>
    <w:multiLevelType w:val="hybridMultilevel"/>
    <w:tmpl w:val="5CCC9C78"/>
    <w:lvl w:ilvl="0" w:tplc="194AADE8">
      <w:start w:val="6"/>
      <w:numFmt w:val="bullet"/>
      <w:pStyle w:val="bullettablerightcolumn"/>
      <w:lvlText w:val="-"/>
      <w:lvlJc w:val="left"/>
      <w:pPr>
        <w:ind w:left="720" w:hanging="360"/>
      </w:pPr>
      <w:rPr>
        <w:rFonts w:ascii="Proxima Nova" w:eastAsiaTheme="minorHAnsi" w:hAnsi="Proxima Nov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5717649D"/>
    <w:multiLevelType w:val="hybridMultilevel"/>
    <w:tmpl w:val="3CAAC93C"/>
    <w:lvl w:ilvl="0" w:tplc="F40AAD4E">
      <w:start w:val="1"/>
      <w:numFmt w:val="decimal"/>
      <w:lvlText w:val="SC5.K.%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57E06D2C"/>
    <w:multiLevelType w:val="hybridMultilevel"/>
    <w:tmpl w:val="FCA8536C"/>
    <w:lvl w:ilvl="0" w:tplc="39527A7C">
      <w:start w:val="1"/>
      <w:numFmt w:val="decimal"/>
      <w:lvlText w:val="SC5.M.%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59F95BE7"/>
    <w:multiLevelType w:val="hybridMultilevel"/>
    <w:tmpl w:val="94A4CB60"/>
    <w:lvl w:ilvl="0" w:tplc="EF7A994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A3C0AB6"/>
    <w:multiLevelType w:val="hybridMultilevel"/>
    <w:tmpl w:val="4C524B26"/>
    <w:lvl w:ilvl="0" w:tplc="5A6080E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15:restartNumberingAfterBreak="0">
    <w:nsid w:val="5CB13F5D"/>
    <w:multiLevelType w:val="hybridMultilevel"/>
    <w:tmpl w:val="23168C94"/>
    <w:lvl w:ilvl="0" w:tplc="39F0323A">
      <w:start w:val="1"/>
      <w:numFmt w:val="decimal"/>
      <w:lvlText w:val="SC5.G.%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5D513459"/>
    <w:multiLevelType w:val="hybridMultilevel"/>
    <w:tmpl w:val="F502F1D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5E2D2D10"/>
    <w:multiLevelType w:val="hybridMultilevel"/>
    <w:tmpl w:val="05C6C6BC"/>
    <w:lvl w:ilvl="0" w:tplc="1409001B">
      <w:start w:val="1"/>
      <w:numFmt w:val="lowerRoman"/>
      <w:lvlText w:val="%1."/>
      <w:lvlJc w:val="right"/>
      <w:pPr>
        <w:ind w:left="760" w:hanging="360"/>
      </w:pPr>
    </w:lvl>
    <w:lvl w:ilvl="1" w:tplc="14090019" w:tentative="1">
      <w:start w:val="1"/>
      <w:numFmt w:val="lowerLetter"/>
      <w:lvlText w:val="%2."/>
      <w:lvlJc w:val="left"/>
      <w:pPr>
        <w:ind w:left="1480" w:hanging="360"/>
      </w:pPr>
    </w:lvl>
    <w:lvl w:ilvl="2" w:tplc="1409001B" w:tentative="1">
      <w:start w:val="1"/>
      <w:numFmt w:val="lowerRoman"/>
      <w:lvlText w:val="%3."/>
      <w:lvlJc w:val="right"/>
      <w:pPr>
        <w:ind w:left="2200" w:hanging="180"/>
      </w:pPr>
    </w:lvl>
    <w:lvl w:ilvl="3" w:tplc="1409000F" w:tentative="1">
      <w:start w:val="1"/>
      <w:numFmt w:val="decimal"/>
      <w:lvlText w:val="%4."/>
      <w:lvlJc w:val="left"/>
      <w:pPr>
        <w:ind w:left="2920" w:hanging="360"/>
      </w:pPr>
    </w:lvl>
    <w:lvl w:ilvl="4" w:tplc="14090019" w:tentative="1">
      <w:start w:val="1"/>
      <w:numFmt w:val="lowerLetter"/>
      <w:lvlText w:val="%5."/>
      <w:lvlJc w:val="left"/>
      <w:pPr>
        <w:ind w:left="3640" w:hanging="360"/>
      </w:pPr>
    </w:lvl>
    <w:lvl w:ilvl="5" w:tplc="1409001B" w:tentative="1">
      <w:start w:val="1"/>
      <w:numFmt w:val="lowerRoman"/>
      <w:lvlText w:val="%6."/>
      <w:lvlJc w:val="right"/>
      <w:pPr>
        <w:ind w:left="4360" w:hanging="180"/>
      </w:pPr>
    </w:lvl>
    <w:lvl w:ilvl="6" w:tplc="1409000F" w:tentative="1">
      <w:start w:val="1"/>
      <w:numFmt w:val="decimal"/>
      <w:lvlText w:val="%7."/>
      <w:lvlJc w:val="left"/>
      <w:pPr>
        <w:ind w:left="5080" w:hanging="360"/>
      </w:pPr>
    </w:lvl>
    <w:lvl w:ilvl="7" w:tplc="14090019" w:tentative="1">
      <w:start w:val="1"/>
      <w:numFmt w:val="lowerLetter"/>
      <w:lvlText w:val="%8."/>
      <w:lvlJc w:val="left"/>
      <w:pPr>
        <w:ind w:left="5800" w:hanging="360"/>
      </w:pPr>
    </w:lvl>
    <w:lvl w:ilvl="8" w:tplc="1409001B" w:tentative="1">
      <w:start w:val="1"/>
      <w:numFmt w:val="lowerRoman"/>
      <w:lvlText w:val="%9."/>
      <w:lvlJc w:val="right"/>
      <w:pPr>
        <w:ind w:left="6520" w:hanging="180"/>
      </w:pPr>
    </w:lvl>
  </w:abstractNum>
  <w:abstractNum w:abstractNumId="77" w15:restartNumberingAfterBreak="0">
    <w:nsid w:val="5EE421BA"/>
    <w:multiLevelType w:val="hybridMultilevel"/>
    <w:tmpl w:val="4C524B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F5510F4"/>
    <w:multiLevelType w:val="hybridMultilevel"/>
    <w:tmpl w:val="AAE47B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0EB5D65"/>
    <w:multiLevelType w:val="hybridMultilevel"/>
    <w:tmpl w:val="8654E25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1" w15:restartNumberingAfterBreak="0">
    <w:nsid w:val="662B423A"/>
    <w:multiLevelType w:val="hybridMultilevel"/>
    <w:tmpl w:val="6F381A9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6BF272ED"/>
    <w:multiLevelType w:val="hybridMultilevel"/>
    <w:tmpl w:val="AAE47B4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15:restartNumberingAfterBreak="0">
    <w:nsid w:val="6D1A3B66"/>
    <w:multiLevelType w:val="hybridMultilevel"/>
    <w:tmpl w:val="4C524B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D216479"/>
    <w:multiLevelType w:val="hybridMultilevel"/>
    <w:tmpl w:val="01AA38D0"/>
    <w:lvl w:ilvl="0" w:tplc="A9DA8C3A">
      <w:start w:val="7"/>
      <w:numFmt w:val="bullet"/>
      <w:lvlText w:val="-"/>
      <w:lvlJc w:val="left"/>
      <w:pPr>
        <w:ind w:left="720" w:hanging="360"/>
      </w:pPr>
      <w:rPr>
        <w:rFonts w:ascii="Proxima Nova" w:eastAsiaTheme="minorHAnsi" w:hAnsi="Proxima Nov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6D98246B"/>
    <w:multiLevelType w:val="hybridMultilevel"/>
    <w:tmpl w:val="A3B27E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0617D9D"/>
    <w:multiLevelType w:val="hybridMultilevel"/>
    <w:tmpl w:val="859C2EE6"/>
    <w:lvl w:ilvl="0" w:tplc="275417F8">
      <w:start w:val="1"/>
      <w:numFmt w:val="decimal"/>
      <w:lvlText w:val="SC1.D.%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71981638"/>
    <w:multiLevelType w:val="hybridMultilevel"/>
    <w:tmpl w:val="D7E65224"/>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71F472A1"/>
    <w:multiLevelType w:val="hybridMultilevel"/>
    <w:tmpl w:val="3FF64282"/>
    <w:lvl w:ilvl="0" w:tplc="8CC87B04">
      <w:start w:val="1"/>
      <w:numFmt w:val="decimal"/>
      <w:lvlText w:val="ALL.B.%1"/>
      <w:lvlJc w:val="center"/>
      <w:pPr>
        <w:ind w:left="757" w:hanging="360"/>
      </w:pPr>
      <w:rPr>
        <w:rFonts w:ascii="Aptos" w:hAnsi="Aptos" w:hint="default"/>
      </w:rPr>
    </w:lvl>
    <w:lvl w:ilvl="1" w:tplc="14090019" w:tentative="1">
      <w:start w:val="1"/>
      <w:numFmt w:val="lowerLetter"/>
      <w:lvlText w:val="%2."/>
      <w:lvlJc w:val="left"/>
      <w:pPr>
        <w:ind w:left="1117" w:hanging="360"/>
      </w:pPr>
    </w:lvl>
    <w:lvl w:ilvl="2" w:tplc="1409001B" w:tentative="1">
      <w:start w:val="1"/>
      <w:numFmt w:val="lowerRoman"/>
      <w:lvlText w:val="%3."/>
      <w:lvlJc w:val="right"/>
      <w:pPr>
        <w:ind w:left="1837" w:hanging="180"/>
      </w:pPr>
    </w:lvl>
    <w:lvl w:ilvl="3" w:tplc="1409000F" w:tentative="1">
      <w:start w:val="1"/>
      <w:numFmt w:val="decimal"/>
      <w:lvlText w:val="%4."/>
      <w:lvlJc w:val="left"/>
      <w:pPr>
        <w:ind w:left="2557" w:hanging="360"/>
      </w:pPr>
    </w:lvl>
    <w:lvl w:ilvl="4" w:tplc="14090019" w:tentative="1">
      <w:start w:val="1"/>
      <w:numFmt w:val="lowerLetter"/>
      <w:lvlText w:val="%5."/>
      <w:lvlJc w:val="left"/>
      <w:pPr>
        <w:ind w:left="3277" w:hanging="360"/>
      </w:pPr>
    </w:lvl>
    <w:lvl w:ilvl="5" w:tplc="1409001B" w:tentative="1">
      <w:start w:val="1"/>
      <w:numFmt w:val="lowerRoman"/>
      <w:lvlText w:val="%6."/>
      <w:lvlJc w:val="right"/>
      <w:pPr>
        <w:ind w:left="3997" w:hanging="180"/>
      </w:pPr>
    </w:lvl>
    <w:lvl w:ilvl="6" w:tplc="1409000F" w:tentative="1">
      <w:start w:val="1"/>
      <w:numFmt w:val="decimal"/>
      <w:lvlText w:val="%7."/>
      <w:lvlJc w:val="left"/>
      <w:pPr>
        <w:ind w:left="4717" w:hanging="360"/>
      </w:pPr>
    </w:lvl>
    <w:lvl w:ilvl="7" w:tplc="14090019" w:tentative="1">
      <w:start w:val="1"/>
      <w:numFmt w:val="lowerLetter"/>
      <w:lvlText w:val="%8."/>
      <w:lvlJc w:val="left"/>
      <w:pPr>
        <w:ind w:left="5437" w:hanging="360"/>
      </w:pPr>
    </w:lvl>
    <w:lvl w:ilvl="8" w:tplc="1409001B" w:tentative="1">
      <w:start w:val="1"/>
      <w:numFmt w:val="lowerRoman"/>
      <w:lvlText w:val="%9."/>
      <w:lvlJc w:val="right"/>
      <w:pPr>
        <w:ind w:left="6157" w:hanging="180"/>
      </w:pPr>
    </w:lvl>
  </w:abstractNum>
  <w:abstractNum w:abstractNumId="89" w15:restartNumberingAfterBreak="0">
    <w:nsid w:val="74A0714D"/>
    <w:multiLevelType w:val="hybridMultilevel"/>
    <w:tmpl w:val="D3A63BB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15:restartNumberingAfterBreak="0">
    <w:nsid w:val="750C1003"/>
    <w:multiLevelType w:val="hybridMultilevel"/>
    <w:tmpl w:val="E7949FD8"/>
    <w:lvl w:ilvl="0" w:tplc="1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7F6751A"/>
    <w:multiLevelType w:val="hybridMultilevel"/>
    <w:tmpl w:val="30A47982"/>
    <w:lvl w:ilvl="0" w:tplc="62EC821A">
      <w:start w:val="1"/>
      <w:numFmt w:val="decimal"/>
      <w:lvlText w:val="ALL.A.%1"/>
      <w:lvlJc w:val="center"/>
      <w:pPr>
        <w:ind w:left="72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799067DB"/>
    <w:multiLevelType w:val="hybridMultilevel"/>
    <w:tmpl w:val="AEE89B9E"/>
    <w:lvl w:ilvl="0" w:tplc="1038B846">
      <w:start w:val="1"/>
      <w:numFmt w:val="decimal"/>
      <w:lvlText w:val="SC1.C.%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15:restartNumberingAfterBreak="0">
    <w:nsid w:val="7A5D1774"/>
    <w:multiLevelType w:val="singleLevel"/>
    <w:tmpl w:val="CA023284"/>
    <w:lvl w:ilvl="0">
      <w:start w:val="1"/>
      <w:numFmt w:val="bullet"/>
      <w:pStyle w:val="MDQuoteBullets"/>
      <w:lvlText w:val=""/>
      <w:lvlJc w:val="left"/>
      <w:pPr>
        <w:ind w:left="1607" w:hanging="360"/>
      </w:pPr>
      <w:rPr>
        <w:rFonts w:ascii="Symbol" w:hAnsi="Symbol" w:hint="default"/>
      </w:rPr>
    </w:lvl>
  </w:abstractNum>
  <w:abstractNum w:abstractNumId="94" w15:restartNumberingAfterBreak="0">
    <w:nsid w:val="7ABF394F"/>
    <w:multiLevelType w:val="hybridMultilevel"/>
    <w:tmpl w:val="7DEC3792"/>
    <w:lvl w:ilvl="0" w:tplc="433E2B4A">
      <w:start w:val="1"/>
      <w:numFmt w:val="decimal"/>
      <w:lvlText w:val="%1"/>
      <w:lvlJc w:val="left"/>
      <w:pPr>
        <w:ind w:left="72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7B680FC5"/>
    <w:multiLevelType w:val="multilevel"/>
    <w:tmpl w:val="AD18041C"/>
    <w:lvl w:ilvl="0">
      <w:start w:val="1"/>
      <w:numFmt w:val="lowerLetter"/>
      <w:lvlText w:val="%1."/>
      <w:lvlJc w:val="left"/>
      <w:pPr>
        <w:tabs>
          <w:tab w:val="num" w:pos="284"/>
        </w:tabs>
        <w:ind w:left="284" w:hanging="284"/>
      </w:p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6" w15:restartNumberingAfterBreak="0">
    <w:nsid w:val="7D3D5339"/>
    <w:multiLevelType w:val="hybridMultilevel"/>
    <w:tmpl w:val="095A2AA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7" w15:restartNumberingAfterBreak="0">
    <w:nsid w:val="7DEE582E"/>
    <w:multiLevelType w:val="multilevel"/>
    <w:tmpl w:val="E9CE3D6A"/>
    <w:styleLink w:val="QuoteBullets"/>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8" w15:restartNumberingAfterBreak="0">
    <w:nsid w:val="7E1F5172"/>
    <w:multiLevelType w:val="hybridMultilevel"/>
    <w:tmpl w:val="B80424A6"/>
    <w:lvl w:ilvl="0" w:tplc="63620A52">
      <w:start w:val="1"/>
      <w:numFmt w:val="decimal"/>
      <w:lvlText w:val="SC5.N.%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7F12397A"/>
    <w:multiLevelType w:val="hybridMultilevel"/>
    <w:tmpl w:val="747C4AB4"/>
    <w:lvl w:ilvl="0" w:tplc="FFFFFFFF">
      <w:start w:val="1"/>
      <w:numFmt w:val="lowerRoman"/>
      <w:lvlText w:val="%1."/>
      <w:lvlJc w:val="right"/>
      <w:pPr>
        <w:ind w:left="720" w:hanging="360"/>
      </w:pPr>
    </w:lvl>
    <w:lvl w:ilvl="1" w:tplc="455E9F12">
      <w:start w:val="1"/>
      <w:numFmt w:val="lowerRoman"/>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568493908">
    <w:abstractNumId w:val="2"/>
  </w:num>
  <w:num w:numId="2" w16cid:durableId="1232083107">
    <w:abstractNumId w:val="19"/>
  </w:num>
  <w:num w:numId="3" w16cid:durableId="620308388">
    <w:abstractNumId w:val="36"/>
  </w:num>
  <w:num w:numId="4" w16cid:durableId="1727990705">
    <w:abstractNumId w:val="32"/>
  </w:num>
  <w:num w:numId="5" w16cid:durableId="1619142338">
    <w:abstractNumId w:val="97"/>
  </w:num>
  <w:num w:numId="6" w16cid:durableId="1305356643">
    <w:abstractNumId w:val="39"/>
  </w:num>
  <w:num w:numId="7" w16cid:durableId="1236865295">
    <w:abstractNumId w:val="93"/>
  </w:num>
  <w:num w:numId="8" w16cid:durableId="732387230">
    <w:abstractNumId w:val="1"/>
  </w:num>
  <w:num w:numId="9" w16cid:durableId="1362589037">
    <w:abstractNumId w:val="16"/>
  </w:num>
  <w:num w:numId="10" w16cid:durableId="475339597">
    <w:abstractNumId w:val="56"/>
  </w:num>
  <w:num w:numId="11" w16cid:durableId="2060780787">
    <w:abstractNumId w:val="95"/>
  </w:num>
  <w:num w:numId="12" w16cid:durableId="718435041">
    <w:abstractNumId w:val="46"/>
  </w:num>
  <w:num w:numId="13" w16cid:durableId="1368332408">
    <w:abstractNumId w:val="69"/>
  </w:num>
  <w:num w:numId="14" w16cid:durableId="822160335">
    <w:abstractNumId w:val="84"/>
  </w:num>
  <w:num w:numId="15" w16cid:durableId="922832508">
    <w:abstractNumId w:val="8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5231587">
    <w:abstractNumId w:val="42"/>
  </w:num>
  <w:num w:numId="17" w16cid:durableId="1155146090">
    <w:abstractNumId w:val="25"/>
  </w:num>
  <w:num w:numId="18" w16cid:durableId="2105298460">
    <w:abstractNumId w:val="48"/>
  </w:num>
  <w:num w:numId="19" w16cid:durableId="1453404848">
    <w:abstractNumId w:val="81"/>
  </w:num>
  <w:num w:numId="20" w16cid:durableId="137842710">
    <w:abstractNumId w:val="10"/>
  </w:num>
  <w:num w:numId="21" w16cid:durableId="222646998">
    <w:abstractNumId w:val="60"/>
  </w:num>
  <w:num w:numId="22" w16cid:durableId="13069359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295389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4117016">
    <w:abstractNumId w:val="52"/>
  </w:num>
  <w:num w:numId="25" w16cid:durableId="2000578941">
    <w:abstractNumId w:val="59"/>
  </w:num>
  <w:num w:numId="26" w16cid:durableId="9889415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631895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448349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87106787">
    <w:abstractNumId w:val="79"/>
  </w:num>
  <w:num w:numId="30" w16cid:durableId="1302886385">
    <w:abstractNumId w:val="63"/>
  </w:num>
  <w:num w:numId="31" w16cid:durableId="156045954">
    <w:abstractNumId w:val="50"/>
  </w:num>
  <w:num w:numId="32" w16cid:durableId="801076277">
    <w:abstractNumId w:val="89"/>
  </w:num>
  <w:num w:numId="33" w16cid:durableId="483157170">
    <w:abstractNumId w:val="82"/>
  </w:num>
  <w:num w:numId="34" w16cid:durableId="982464453">
    <w:abstractNumId w:val="15"/>
  </w:num>
  <w:num w:numId="35" w16cid:durableId="1764303951">
    <w:abstractNumId w:val="68"/>
  </w:num>
  <w:num w:numId="36" w16cid:durableId="900948015">
    <w:abstractNumId w:val="33"/>
  </w:num>
  <w:num w:numId="37" w16cid:durableId="1278104905">
    <w:abstractNumId w:val="9"/>
  </w:num>
  <w:num w:numId="38" w16cid:durableId="1304313240">
    <w:abstractNumId w:val="45"/>
  </w:num>
  <w:num w:numId="39" w16cid:durableId="937062220">
    <w:abstractNumId w:val="13"/>
  </w:num>
  <w:num w:numId="40" w16cid:durableId="1389643353">
    <w:abstractNumId w:val="12"/>
  </w:num>
  <w:num w:numId="41" w16cid:durableId="909071505">
    <w:abstractNumId w:val="0"/>
  </w:num>
  <w:num w:numId="42" w16cid:durableId="1741823869">
    <w:abstractNumId w:val="35"/>
  </w:num>
  <w:num w:numId="43" w16cid:durableId="1748461102">
    <w:abstractNumId w:val="43"/>
  </w:num>
  <w:num w:numId="44" w16cid:durableId="479423390">
    <w:abstractNumId w:val="47"/>
  </w:num>
  <w:num w:numId="45" w16cid:durableId="2135126069">
    <w:abstractNumId w:val="96"/>
  </w:num>
  <w:num w:numId="46" w16cid:durableId="2006014106">
    <w:abstractNumId w:val="53"/>
  </w:num>
  <w:num w:numId="47" w16cid:durableId="38936582">
    <w:abstractNumId w:val="67"/>
  </w:num>
  <w:num w:numId="48" w16cid:durableId="609237814">
    <w:abstractNumId w:val="62"/>
  </w:num>
  <w:num w:numId="49" w16cid:durableId="1540044998">
    <w:abstractNumId w:val="66"/>
  </w:num>
  <w:num w:numId="50" w16cid:durableId="1575897131">
    <w:abstractNumId w:val="23"/>
  </w:num>
  <w:num w:numId="51" w16cid:durableId="2075009308">
    <w:abstractNumId w:val="90"/>
  </w:num>
  <w:num w:numId="52" w16cid:durableId="551774664">
    <w:abstractNumId w:val="91"/>
  </w:num>
  <w:num w:numId="53" w16cid:durableId="1954751122">
    <w:abstractNumId w:val="88"/>
  </w:num>
  <w:num w:numId="54" w16cid:durableId="1358964106">
    <w:abstractNumId w:val="57"/>
  </w:num>
  <w:num w:numId="55" w16cid:durableId="1008408608">
    <w:abstractNumId w:val="44"/>
  </w:num>
  <w:num w:numId="56" w16cid:durableId="183441007">
    <w:abstractNumId w:val="54"/>
  </w:num>
  <w:num w:numId="57" w16cid:durableId="1876581917">
    <w:abstractNumId w:val="55"/>
  </w:num>
  <w:num w:numId="58" w16cid:durableId="2016761458">
    <w:abstractNumId w:val="18"/>
  </w:num>
  <w:num w:numId="59" w16cid:durableId="1825972146">
    <w:abstractNumId w:val="21"/>
  </w:num>
  <w:num w:numId="60" w16cid:durableId="901646699">
    <w:abstractNumId w:val="7"/>
  </w:num>
  <w:num w:numId="61" w16cid:durableId="322507720">
    <w:abstractNumId w:val="30"/>
  </w:num>
  <w:num w:numId="62" w16cid:durableId="2127507115">
    <w:abstractNumId w:val="24"/>
  </w:num>
  <w:num w:numId="63" w16cid:durableId="744258866">
    <w:abstractNumId w:val="49"/>
  </w:num>
  <w:num w:numId="64" w16cid:durableId="612708216">
    <w:abstractNumId w:val="74"/>
  </w:num>
  <w:num w:numId="65" w16cid:durableId="573899432">
    <w:abstractNumId w:val="11"/>
  </w:num>
  <w:num w:numId="66" w16cid:durableId="2010910707">
    <w:abstractNumId w:val="5"/>
  </w:num>
  <w:num w:numId="67" w16cid:durableId="193732203">
    <w:abstractNumId w:val="38"/>
  </w:num>
  <w:num w:numId="68" w16cid:durableId="307173409">
    <w:abstractNumId w:val="70"/>
  </w:num>
  <w:num w:numId="69" w16cid:durableId="1798522755">
    <w:abstractNumId w:val="40"/>
  </w:num>
  <w:num w:numId="70" w16cid:durableId="649989279">
    <w:abstractNumId w:val="71"/>
  </w:num>
  <w:num w:numId="71" w16cid:durableId="465129470">
    <w:abstractNumId w:val="98"/>
  </w:num>
  <w:num w:numId="72" w16cid:durableId="1897668483">
    <w:abstractNumId w:val="31"/>
  </w:num>
  <w:num w:numId="73" w16cid:durableId="1262371023">
    <w:abstractNumId w:val="20"/>
  </w:num>
  <w:num w:numId="74" w16cid:durableId="1474442630">
    <w:abstractNumId w:val="8"/>
  </w:num>
  <w:num w:numId="75" w16cid:durableId="188571352">
    <w:abstractNumId w:val="65"/>
  </w:num>
  <w:num w:numId="76" w16cid:durableId="2045865211">
    <w:abstractNumId w:val="26"/>
  </w:num>
  <w:num w:numId="77" w16cid:durableId="1887986666">
    <w:abstractNumId w:val="61"/>
  </w:num>
  <w:num w:numId="78" w16cid:durableId="226764550">
    <w:abstractNumId w:val="58"/>
  </w:num>
  <w:num w:numId="79" w16cid:durableId="542181503">
    <w:abstractNumId w:val="28"/>
  </w:num>
  <w:num w:numId="80" w16cid:durableId="2092770182">
    <w:abstractNumId w:val="22"/>
  </w:num>
  <w:num w:numId="81" w16cid:durableId="1889948996">
    <w:abstractNumId w:val="27"/>
  </w:num>
  <w:num w:numId="82" w16cid:durableId="452675434">
    <w:abstractNumId w:val="94"/>
  </w:num>
  <w:num w:numId="83" w16cid:durableId="289484893">
    <w:abstractNumId w:val="37"/>
  </w:num>
  <w:num w:numId="84" w16cid:durableId="1274481343">
    <w:abstractNumId w:val="64"/>
  </w:num>
  <w:num w:numId="85" w16cid:durableId="1800033345">
    <w:abstractNumId w:val="92"/>
  </w:num>
  <w:num w:numId="86" w16cid:durableId="2112316084">
    <w:abstractNumId w:val="86"/>
  </w:num>
  <w:num w:numId="87" w16cid:durableId="370082594">
    <w:abstractNumId w:val="85"/>
  </w:num>
  <w:num w:numId="88" w16cid:durableId="469710367">
    <w:abstractNumId w:val="34"/>
  </w:num>
  <w:num w:numId="89" w16cid:durableId="628514076">
    <w:abstractNumId w:val="41"/>
  </w:num>
  <w:num w:numId="90" w16cid:durableId="1437948011">
    <w:abstractNumId w:val="73"/>
  </w:num>
  <w:num w:numId="91" w16cid:durableId="190412125">
    <w:abstractNumId w:val="77"/>
  </w:num>
  <w:num w:numId="92" w16cid:durableId="1807968595">
    <w:abstractNumId w:val="76"/>
  </w:num>
  <w:num w:numId="93" w16cid:durableId="1668437245">
    <w:abstractNumId w:val="51"/>
  </w:num>
  <w:num w:numId="94" w16cid:durableId="1087339106">
    <w:abstractNumId w:val="75"/>
  </w:num>
  <w:num w:numId="95" w16cid:durableId="2042515399">
    <w:abstractNumId w:val="72"/>
  </w:num>
  <w:num w:numId="96" w16cid:durableId="1052654986">
    <w:abstractNumId w:val="3"/>
  </w:num>
  <w:num w:numId="97" w16cid:durableId="158813288">
    <w:abstractNumId w:val="78"/>
  </w:num>
  <w:num w:numId="98" w16cid:durableId="997659585">
    <w:abstractNumId w:val="6"/>
  </w:num>
  <w:num w:numId="99" w16cid:durableId="1731684180">
    <w:abstractNumId w:val="83"/>
  </w:num>
  <w:num w:numId="100" w16cid:durableId="530532371">
    <w:abstractNumId w:val="29"/>
  </w:num>
  <w:num w:numId="101" w16cid:durableId="814569407">
    <w:abstractNumId w:val="17"/>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tchell Daysh">
    <w15:presenceInfo w15:providerId="None" w15:userId="Mitchell Daysh"/>
  </w15:person>
  <w15:person w15:author="John Kyle">
    <w15:presenceInfo w15:providerId="AD" w15:userId="S::john.kyle@mitchelldaysh.co.nz::05482a52-b289-4a34-a203-dba7a1ed6f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oNotTrackFormatting/>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CC5"/>
    <w:rsid w:val="000004A8"/>
    <w:rsid w:val="00000AB5"/>
    <w:rsid w:val="00000B41"/>
    <w:rsid w:val="00000DA4"/>
    <w:rsid w:val="0000103E"/>
    <w:rsid w:val="00002507"/>
    <w:rsid w:val="00002EA3"/>
    <w:rsid w:val="000030DD"/>
    <w:rsid w:val="000032C7"/>
    <w:rsid w:val="000035B5"/>
    <w:rsid w:val="0000365D"/>
    <w:rsid w:val="0000466A"/>
    <w:rsid w:val="000049D0"/>
    <w:rsid w:val="00004E3E"/>
    <w:rsid w:val="0000502B"/>
    <w:rsid w:val="000052CA"/>
    <w:rsid w:val="000060E2"/>
    <w:rsid w:val="000062CC"/>
    <w:rsid w:val="00006A95"/>
    <w:rsid w:val="000070A8"/>
    <w:rsid w:val="0000761A"/>
    <w:rsid w:val="00007AE6"/>
    <w:rsid w:val="000100FA"/>
    <w:rsid w:val="00011509"/>
    <w:rsid w:val="00011BA3"/>
    <w:rsid w:val="00011BF7"/>
    <w:rsid w:val="00011EA3"/>
    <w:rsid w:val="0001208A"/>
    <w:rsid w:val="0001320B"/>
    <w:rsid w:val="0001368B"/>
    <w:rsid w:val="0001433E"/>
    <w:rsid w:val="00014619"/>
    <w:rsid w:val="000152CF"/>
    <w:rsid w:val="0001562D"/>
    <w:rsid w:val="00015C24"/>
    <w:rsid w:val="00015DE3"/>
    <w:rsid w:val="00016204"/>
    <w:rsid w:val="00016913"/>
    <w:rsid w:val="00016D43"/>
    <w:rsid w:val="00016F4B"/>
    <w:rsid w:val="000170D1"/>
    <w:rsid w:val="000171C4"/>
    <w:rsid w:val="0001739E"/>
    <w:rsid w:val="00017822"/>
    <w:rsid w:val="00017929"/>
    <w:rsid w:val="00017E8C"/>
    <w:rsid w:val="00020147"/>
    <w:rsid w:val="000204D5"/>
    <w:rsid w:val="00020A40"/>
    <w:rsid w:val="00020EDD"/>
    <w:rsid w:val="00021420"/>
    <w:rsid w:val="00022578"/>
    <w:rsid w:val="00022753"/>
    <w:rsid w:val="00022931"/>
    <w:rsid w:val="00023CC3"/>
    <w:rsid w:val="00023DBE"/>
    <w:rsid w:val="00024217"/>
    <w:rsid w:val="00024266"/>
    <w:rsid w:val="000242B7"/>
    <w:rsid w:val="0002461B"/>
    <w:rsid w:val="000247BE"/>
    <w:rsid w:val="000249EF"/>
    <w:rsid w:val="00024DB3"/>
    <w:rsid w:val="00024EBE"/>
    <w:rsid w:val="00025018"/>
    <w:rsid w:val="000254B6"/>
    <w:rsid w:val="00025E59"/>
    <w:rsid w:val="0002622B"/>
    <w:rsid w:val="00026DB4"/>
    <w:rsid w:val="00027377"/>
    <w:rsid w:val="00027BA6"/>
    <w:rsid w:val="0003077D"/>
    <w:rsid w:val="0003117E"/>
    <w:rsid w:val="00031B27"/>
    <w:rsid w:val="000322F6"/>
    <w:rsid w:val="00033199"/>
    <w:rsid w:val="000366D2"/>
    <w:rsid w:val="000369A8"/>
    <w:rsid w:val="000372F0"/>
    <w:rsid w:val="00037751"/>
    <w:rsid w:val="00040811"/>
    <w:rsid w:val="00040E39"/>
    <w:rsid w:val="000410E4"/>
    <w:rsid w:val="00041220"/>
    <w:rsid w:val="00041537"/>
    <w:rsid w:val="00041A78"/>
    <w:rsid w:val="0004229F"/>
    <w:rsid w:val="00042936"/>
    <w:rsid w:val="00042B5B"/>
    <w:rsid w:val="000433AE"/>
    <w:rsid w:val="00043C54"/>
    <w:rsid w:val="00044A9D"/>
    <w:rsid w:val="00045406"/>
    <w:rsid w:val="00045920"/>
    <w:rsid w:val="00046344"/>
    <w:rsid w:val="000468AC"/>
    <w:rsid w:val="00047582"/>
    <w:rsid w:val="00047E6D"/>
    <w:rsid w:val="0005077A"/>
    <w:rsid w:val="00050AF6"/>
    <w:rsid w:val="00050E49"/>
    <w:rsid w:val="00050F9D"/>
    <w:rsid w:val="000513B3"/>
    <w:rsid w:val="00051540"/>
    <w:rsid w:val="00051776"/>
    <w:rsid w:val="00051B7B"/>
    <w:rsid w:val="00051F12"/>
    <w:rsid w:val="00052391"/>
    <w:rsid w:val="00052C53"/>
    <w:rsid w:val="0005321C"/>
    <w:rsid w:val="00053766"/>
    <w:rsid w:val="00053A70"/>
    <w:rsid w:val="00054902"/>
    <w:rsid w:val="00054AA5"/>
    <w:rsid w:val="00054ADA"/>
    <w:rsid w:val="000551D3"/>
    <w:rsid w:val="000558FA"/>
    <w:rsid w:val="00056534"/>
    <w:rsid w:val="00056631"/>
    <w:rsid w:val="000569A6"/>
    <w:rsid w:val="00057010"/>
    <w:rsid w:val="0005783E"/>
    <w:rsid w:val="000604CF"/>
    <w:rsid w:val="000608AD"/>
    <w:rsid w:val="00060A1F"/>
    <w:rsid w:val="0006115A"/>
    <w:rsid w:val="0006117F"/>
    <w:rsid w:val="000611B8"/>
    <w:rsid w:val="00061DE0"/>
    <w:rsid w:val="000625A7"/>
    <w:rsid w:val="00062668"/>
    <w:rsid w:val="000627BB"/>
    <w:rsid w:val="00062F1E"/>
    <w:rsid w:val="0006433F"/>
    <w:rsid w:val="00064A4B"/>
    <w:rsid w:val="000650FB"/>
    <w:rsid w:val="000650FF"/>
    <w:rsid w:val="0006574B"/>
    <w:rsid w:val="00065AA6"/>
    <w:rsid w:val="000661C8"/>
    <w:rsid w:val="00066526"/>
    <w:rsid w:val="000668B9"/>
    <w:rsid w:val="00066A87"/>
    <w:rsid w:val="000672F3"/>
    <w:rsid w:val="000673B0"/>
    <w:rsid w:val="00067AC5"/>
    <w:rsid w:val="00067B25"/>
    <w:rsid w:val="00067BC6"/>
    <w:rsid w:val="00070172"/>
    <w:rsid w:val="000703DB"/>
    <w:rsid w:val="00071128"/>
    <w:rsid w:val="00071358"/>
    <w:rsid w:val="000720DC"/>
    <w:rsid w:val="00072210"/>
    <w:rsid w:val="0007281A"/>
    <w:rsid w:val="000734F0"/>
    <w:rsid w:val="000742BA"/>
    <w:rsid w:val="00074424"/>
    <w:rsid w:val="000746BA"/>
    <w:rsid w:val="000748FD"/>
    <w:rsid w:val="00074FF0"/>
    <w:rsid w:val="00076915"/>
    <w:rsid w:val="00076D2D"/>
    <w:rsid w:val="00076FCD"/>
    <w:rsid w:val="0007778B"/>
    <w:rsid w:val="000777F7"/>
    <w:rsid w:val="000800C6"/>
    <w:rsid w:val="0008015A"/>
    <w:rsid w:val="00080476"/>
    <w:rsid w:val="000804E8"/>
    <w:rsid w:val="00080804"/>
    <w:rsid w:val="00081E69"/>
    <w:rsid w:val="00081FE3"/>
    <w:rsid w:val="0008238E"/>
    <w:rsid w:val="000827CD"/>
    <w:rsid w:val="00082D5D"/>
    <w:rsid w:val="000836FF"/>
    <w:rsid w:val="00083C92"/>
    <w:rsid w:val="00083E70"/>
    <w:rsid w:val="000840EE"/>
    <w:rsid w:val="000847DF"/>
    <w:rsid w:val="00085315"/>
    <w:rsid w:val="00085C49"/>
    <w:rsid w:val="00086374"/>
    <w:rsid w:val="000866D1"/>
    <w:rsid w:val="00086EC5"/>
    <w:rsid w:val="00087153"/>
    <w:rsid w:val="000875B4"/>
    <w:rsid w:val="0008760F"/>
    <w:rsid w:val="00087C0D"/>
    <w:rsid w:val="00087C42"/>
    <w:rsid w:val="00091257"/>
    <w:rsid w:val="0009191C"/>
    <w:rsid w:val="00092409"/>
    <w:rsid w:val="000924EE"/>
    <w:rsid w:val="000926C4"/>
    <w:rsid w:val="000927DF"/>
    <w:rsid w:val="00092AA5"/>
    <w:rsid w:val="000935BD"/>
    <w:rsid w:val="00093687"/>
    <w:rsid w:val="000942CC"/>
    <w:rsid w:val="000946CB"/>
    <w:rsid w:val="00094AFF"/>
    <w:rsid w:val="0009508F"/>
    <w:rsid w:val="00095439"/>
    <w:rsid w:val="000957AB"/>
    <w:rsid w:val="00095B1F"/>
    <w:rsid w:val="000960F5"/>
    <w:rsid w:val="00096682"/>
    <w:rsid w:val="0009674E"/>
    <w:rsid w:val="000970CD"/>
    <w:rsid w:val="00097C73"/>
    <w:rsid w:val="00097E94"/>
    <w:rsid w:val="000A002F"/>
    <w:rsid w:val="000A02DD"/>
    <w:rsid w:val="000A07F1"/>
    <w:rsid w:val="000A0B7E"/>
    <w:rsid w:val="000A0BA9"/>
    <w:rsid w:val="000A38C5"/>
    <w:rsid w:val="000A40F6"/>
    <w:rsid w:val="000A4363"/>
    <w:rsid w:val="000A4777"/>
    <w:rsid w:val="000A4882"/>
    <w:rsid w:val="000A4EFA"/>
    <w:rsid w:val="000A5557"/>
    <w:rsid w:val="000A5AE2"/>
    <w:rsid w:val="000A6E7E"/>
    <w:rsid w:val="000A6FA5"/>
    <w:rsid w:val="000A707D"/>
    <w:rsid w:val="000A76D9"/>
    <w:rsid w:val="000A77E0"/>
    <w:rsid w:val="000B0455"/>
    <w:rsid w:val="000B05C2"/>
    <w:rsid w:val="000B1428"/>
    <w:rsid w:val="000B186F"/>
    <w:rsid w:val="000B1DDD"/>
    <w:rsid w:val="000B20AA"/>
    <w:rsid w:val="000B2217"/>
    <w:rsid w:val="000B2CFA"/>
    <w:rsid w:val="000B3017"/>
    <w:rsid w:val="000B304F"/>
    <w:rsid w:val="000B35A8"/>
    <w:rsid w:val="000B4301"/>
    <w:rsid w:val="000B44C1"/>
    <w:rsid w:val="000B479B"/>
    <w:rsid w:val="000B49F9"/>
    <w:rsid w:val="000B4AFB"/>
    <w:rsid w:val="000B4E3E"/>
    <w:rsid w:val="000B55C4"/>
    <w:rsid w:val="000B55E3"/>
    <w:rsid w:val="000B561D"/>
    <w:rsid w:val="000B5D8C"/>
    <w:rsid w:val="000B676D"/>
    <w:rsid w:val="000B6B0A"/>
    <w:rsid w:val="000B7160"/>
    <w:rsid w:val="000B745E"/>
    <w:rsid w:val="000B79AE"/>
    <w:rsid w:val="000C018F"/>
    <w:rsid w:val="000C0F6B"/>
    <w:rsid w:val="000C14CC"/>
    <w:rsid w:val="000C1A1D"/>
    <w:rsid w:val="000C3E33"/>
    <w:rsid w:val="000C4062"/>
    <w:rsid w:val="000C4131"/>
    <w:rsid w:val="000C43BF"/>
    <w:rsid w:val="000C52BD"/>
    <w:rsid w:val="000C5E49"/>
    <w:rsid w:val="000C6F1A"/>
    <w:rsid w:val="000C7392"/>
    <w:rsid w:val="000C7538"/>
    <w:rsid w:val="000C75F9"/>
    <w:rsid w:val="000C7A69"/>
    <w:rsid w:val="000C7F7F"/>
    <w:rsid w:val="000D0306"/>
    <w:rsid w:val="000D0C0A"/>
    <w:rsid w:val="000D0E42"/>
    <w:rsid w:val="000D12E4"/>
    <w:rsid w:val="000D1CEC"/>
    <w:rsid w:val="000D2441"/>
    <w:rsid w:val="000D2475"/>
    <w:rsid w:val="000D27F7"/>
    <w:rsid w:val="000D2801"/>
    <w:rsid w:val="000D31CB"/>
    <w:rsid w:val="000D388F"/>
    <w:rsid w:val="000D3EF6"/>
    <w:rsid w:val="000D3FE8"/>
    <w:rsid w:val="000D40D1"/>
    <w:rsid w:val="000D4626"/>
    <w:rsid w:val="000D46E3"/>
    <w:rsid w:val="000D4D9E"/>
    <w:rsid w:val="000D5091"/>
    <w:rsid w:val="000D5504"/>
    <w:rsid w:val="000D570C"/>
    <w:rsid w:val="000D603D"/>
    <w:rsid w:val="000D65B3"/>
    <w:rsid w:val="000D66FB"/>
    <w:rsid w:val="000D6E8D"/>
    <w:rsid w:val="000D74DF"/>
    <w:rsid w:val="000D766F"/>
    <w:rsid w:val="000D7D45"/>
    <w:rsid w:val="000E0C76"/>
    <w:rsid w:val="000E1C53"/>
    <w:rsid w:val="000E2004"/>
    <w:rsid w:val="000E26A8"/>
    <w:rsid w:val="000E28F8"/>
    <w:rsid w:val="000E364E"/>
    <w:rsid w:val="000E39A5"/>
    <w:rsid w:val="000E3D22"/>
    <w:rsid w:val="000E43E2"/>
    <w:rsid w:val="000E4751"/>
    <w:rsid w:val="000E4DC7"/>
    <w:rsid w:val="000E59BF"/>
    <w:rsid w:val="000E5AAF"/>
    <w:rsid w:val="000E628E"/>
    <w:rsid w:val="000E639C"/>
    <w:rsid w:val="000E6A95"/>
    <w:rsid w:val="000E7850"/>
    <w:rsid w:val="000E7A8B"/>
    <w:rsid w:val="000E7D35"/>
    <w:rsid w:val="000F00BC"/>
    <w:rsid w:val="000F05BF"/>
    <w:rsid w:val="000F170E"/>
    <w:rsid w:val="000F25B5"/>
    <w:rsid w:val="000F2609"/>
    <w:rsid w:val="000F2813"/>
    <w:rsid w:val="000F348F"/>
    <w:rsid w:val="000F3E4D"/>
    <w:rsid w:val="000F42EB"/>
    <w:rsid w:val="000F4D64"/>
    <w:rsid w:val="000F58C0"/>
    <w:rsid w:val="000F5949"/>
    <w:rsid w:val="000F6554"/>
    <w:rsid w:val="000F6A5C"/>
    <w:rsid w:val="000F6F13"/>
    <w:rsid w:val="000F6FB5"/>
    <w:rsid w:val="000F74CD"/>
    <w:rsid w:val="000F7E02"/>
    <w:rsid w:val="000F7E48"/>
    <w:rsid w:val="00100A20"/>
    <w:rsid w:val="00100A8D"/>
    <w:rsid w:val="0010168D"/>
    <w:rsid w:val="001017E3"/>
    <w:rsid w:val="00101DA5"/>
    <w:rsid w:val="00102E0C"/>
    <w:rsid w:val="00102E59"/>
    <w:rsid w:val="00103804"/>
    <w:rsid w:val="00106420"/>
    <w:rsid w:val="001068AF"/>
    <w:rsid w:val="00106932"/>
    <w:rsid w:val="00106C61"/>
    <w:rsid w:val="00106DA6"/>
    <w:rsid w:val="00106DDB"/>
    <w:rsid w:val="00107070"/>
    <w:rsid w:val="001105FE"/>
    <w:rsid w:val="00110FDA"/>
    <w:rsid w:val="00111391"/>
    <w:rsid w:val="00111450"/>
    <w:rsid w:val="00111777"/>
    <w:rsid w:val="00111BDB"/>
    <w:rsid w:val="00112A52"/>
    <w:rsid w:val="00113465"/>
    <w:rsid w:val="00113E43"/>
    <w:rsid w:val="00115DAC"/>
    <w:rsid w:val="0011601E"/>
    <w:rsid w:val="0011610E"/>
    <w:rsid w:val="00116885"/>
    <w:rsid w:val="00116E48"/>
    <w:rsid w:val="0011726C"/>
    <w:rsid w:val="00120D39"/>
    <w:rsid w:val="00121287"/>
    <w:rsid w:val="0012160A"/>
    <w:rsid w:val="001218EE"/>
    <w:rsid w:val="00121B7C"/>
    <w:rsid w:val="00121F14"/>
    <w:rsid w:val="0012206F"/>
    <w:rsid w:val="00122909"/>
    <w:rsid w:val="00122A2B"/>
    <w:rsid w:val="00122C7A"/>
    <w:rsid w:val="00123569"/>
    <w:rsid w:val="0012407A"/>
    <w:rsid w:val="00124C7C"/>
    <w:rsid w:val="00124EB6"/>
    <w:rsid w:val="001256C8"/>
    <w:rsid w:val="00125A52"/>
    <w:rsid w:val="001260B9"/>
    <w:rsid w:val="0012616A"/>
    <w:rsid w:val="001262CD"/>
    <w:rsid w:val="0012639D"/>
    <w:rsid w:val="00126E9F"/>
    <w:rsid w:val="001274D6"/>
    <w:rsid w:val="00127A5E"/>
    <w:rsid w:val="00132290"/>
    <w:rsid w:val="00132DB8"/>
    <w:rsid w:val="00132DB9"/>
    <w:rsid w:val="001332D5"/>
    <w:rsid w:val="00133A65"/>
    <w:rsid w:val="00134479"/>
    <w:rsid w:val="001354F5"/>
    <w:rsid w:val="00135632"/>
    <w:rsid w:val="00135B7D"/>
    <w:rsid w:val="00135DAE"/>
    <w:rsid w:val="001364D5"/>
    <w:rsid w:val="00137425"/>
    <w:rsid w:val="00137552"/>
    <w:rsid w:val="00137B9A"/>
    <w:rsid w:val="00137DDF"/>
    <w:rsid w:val="00137F37"/>
    <w:rsid w:val="00140CB6"/>
    <w:rsid w:val="00140FAE"/>
    <w:rsid w:val="0014223C"/>
    <w:rsid w:val="001422AD"/>
    <w:rsid w:val="001423B2"/>
    <w:rsid w:val="001423E7"/>
    <w:rsid w:val="00142942"/>
    <w:rsid w:val="00142B09"/>
    <w:rsid w:val="00142ED0"/>
    <w:rsid w:val="00143031"/>
    <w:rsid w:val="0014332A"/>
    <w:rsid w:val="001437AF"/>
    <w:rsid w:val="001437CB"/>
    <w:rsid w:val="001439E3"/>
    <w:rsid w:val="00145305"/>
    <w:rsid w:val="00145CE8"/>
    <w:rsid w:val="0014606E"/>
    <w:rsid w:val="001460FA"/>
    <w:rsid w:val="001467F1"/>
    <w:rsid w:val="00146C58"/>
    <w:rsid w:val="00146D26"/>
    <w:rsid w:val="00146DB8"/>
    <w:rsid w:val="00147153"/>
    <w:rsid w:val="00147A53"/>
    <w:rsid w:val="00147C3D"/>
    <w:rsid w:val="0015033F"/>
    <w:rsid w:val="00150412"/>
    <w:rsid w:val="00150A6B"/>
    <w:rsid w:val="00150ABF"/>
    <w:rsid w:val="00150F0D"/>
    <w:rsid w:val="00151210"/>
    <w:rsid w:val="0015130C"/>
    <w:rsid w:val="00151B94"/>
    <w:rsid w:val="001521B1"/>
    <w:rsid w:val="001530B3"/>
    <w:rsid w:val="001532E5"/>
    <w:rsid w:val="0015361D"/>
    <w:rsid w:val="00153713"/>
    <w:rsid w:val="00153CD2"/>
    <w:rsid w:val="00153EAB"/>
    <w:rsid w:val="00154307"/>
    <w:rsid w:val="001548A2"/>
    <w:rsid w:val="001551C7"/>
    <w:rsid w:val="001555BE"/>
    <w:rsid w:val="001563DF"/>
    <w:rsid w:val="00157338"/>
    <w:rsid w:val="00157DDD"/>
    <w:rsid w:val="001600CF"/>
    <w:rsid w:val="001604C1"/>
    <w:rsid w:val="001605EA"/>
    <w:rsid w:val="00160643"/>
    <w:rsid w:val="00160A81"/>
    <w:rsid w:val="00160F53"/>
    <w:rsid w:val="0016167B"/>
    <w:rsid w:val="001616C6"/>
    <w:rsid w:val="00161778"/>
    <w:rsid w:val="00161E6F"/>
    <w:rsid w:val="001621B7"/>
    <w:rsid w:val="0016228C"/>
    <w:rsid w:val="001624A6"/>
    <w:rsid w:val="00162CF9"/>
    <w:rsid w:val="00163007"/>
    <w:rsid w:val="0016364A"/>
    <w:rsid w:val="0016364C"/>
    <w:rsid w:val="00164505"/>
    <w:rsid w:val="00164655"/>
    <w:rsid w:val="001646C8"/>
    <w:rsid w:val="00166040"/>
    <w:rsid w:val="00166B55"/>
    <w:rsid w:val="00166CB4"/>
    <w:rsid w:val="00166D2E"/>
    <w:rsid w:val="00167BD7"/>
    <w:rsid w:val="00170253"/>
    <w:rsid w:val="001705F5"/>
    <w:rsid w:val="001714C7"/>
    <w:rsid w:val="00171842"/>
    <w:rsid w:val="00171C56"/>
    <w:rsid w:val="00171DC2"/>
    <w:rsid w:val="0017265E"/>
    <w:rsid w:val="001734D6"/>
    <w:rsid w:val="00173717"/>
    <w:rsid w:val="0017386E"/>
    <w:rsid w:val="001740F8"/>
    <w:rsid w:val="0017478F"/>
    <w:rsid w:val="00174AEC"/>
    <w:rsid w:val="00174E4D"/>
    <w:rsid w:val="001759C6"/>
    <w:rsid w:val="00176142"/>
    <w:rsid w:val="00176F14"/>
    <w:rsid w:val="0017769A"/>
    <w:rsid w:val="00177FBE"/>
    <w:rsid w:val="0018043D"/>
    <w:rsid w:val="00181691"/>
    <w:rsid w:val="001818E9"/>
    <w:rsid w:val="00181B7E"/>
    <w:rsid w:val="00181CE3"/>
    <w:rsid w:val="00181DF1"/>
    <w:rsid w:val="00181FCF"/>
    <w:rsid w:val="00182A93"/>
    <w:rsid w:val="00183283"/>
    <w:rsid w:val="001839DE"/>
    <w:rsid w:val="00183D5D"/>
    <w:rsid w:val="00183EF7"/>
    <w:rsid w:val="00184436"/>
    <w:rsid w:val="0018503D"/>
    <w:rsid w:val="001850A0"/>
    <w:rsid w:val="001851A7"/>
    <w:rsid w:val="00185545"/>
    <w:rsid w:val="00185E34"/>
    <w:rsid w:val="0018640D"/>
    <w:rsid w:val="00187602"/>
    <w:rsid w:val="00187AB9"/>
    <w:rsid w:val="00190A73"/>
    <w:rsid w:val="00190CD8"/>
    <w:rsid w:val="00191A85"/>
    <w:rsid w:val="001920D4"/>
    <w:rsid w:val="0019263B"/>
    <w:rsid w:val="0019279D"/>
    <w:rsid w:val="00193006"/>
    <w:rsid w:val="001939FA"/>
    <w:rsid w:val="001945DF"/>
    <w:rsid w:val="00194B04"/>
    <w:rsid w:val="001951FA"/>
    <w:rsid w:val="00195289"/>
    <w:rsid w:val="001955C9"/>
    <w:rsid w:val="00195A79"/>
    <w:rsid w:val="00195B30"/>
    <w:rsid w:val="00195BDE"/>
    <w:rsid w:val="00196007"/>
    <w:rsid w:val="0019628C"/>
    <w:rsid w:val="00196F7C"/>
    <w:rsid w:val="00197EC2"/>
    <w:rsid w:val="001A087F"/>
    <w:rsid w:val="001A0C8D"/>
    <w:rsid w:val="001A1293"/>
    <w:rsid w:val="001A1889"/>
    <w:rsid w:val="001A1CF5"/>
    <w:rsid w:val="001A2276"/>
    <w:rsid w:val="001A22AF"/>
    <w:rsid w:val="001A25DE"/>
    <w:rsid w:val="001A2692"/>
    <w:rsid w:val="001A2700"/>
    <w:rsid w:val="001A2FAB"/>
    <w:rsid w:val="001A2FF1"/>
    <w:rsid w:val="001A333B"/>
    <w:rsid w:val="001A376F"/>
    <w:rsid w:val="001A37F0"/>
    <w:rsid w:val="001A3998"/>
    <w:rsid w:val="001A399A"/>
    <w:rsid w:val="001A452F"/>
    <w:rsid w:val="001A4780"/>
    <w:rsid w:val="001A49AE"/>
    <w:rsid w:val="001A4AF1"/>
    <w:rsid w:val="001A4B83"/>
    <w:rsid w:val="001A4C7A"/>
    <w:rsid w:val="001A51EE"/>
    <w:rsid w:val="001A6192"/>
    <w:rsid w:val="001A6936"/>
    <w:rsid w:val="001A6B65"/>
    <w:rsid w:val="001A7317"/>
    <w:rsid w:val="001B012D"/>
    <w:rsid w:val="001B14F1"/>
    <w:rsid w:val="001B1642"/>
    <w:rsid w:val="001B1B7C"/>
    <w:rsid w:val="001B1F68"/>
    <w:rsid w:val="001B22B8"/>
    <w:rsid w:val="001B2F0C"/>
    <w:rsid w:val="001B3DA7"/>
    <w:rsid w:val="001B3E98"/>
    <w:rsid w:val="001B4072"/>
    <w:rsid w:val="001B42C3"/>
    <w:rsid w:val="001B43D6"/>
    <w:rsid w:val="001B47DC"/>
    <w:rsid w:val="001B4ADF"/>
    <w:rsid w:val="001B4C7D"/>
    <w:rsid w:val="001B52FC"/>
    <w:rsid w:val="001B5FC4"/>
    <w:rsid w:val="001B610F"/>
    <w:rsid w:val="001B6973"/>
    <w:rsid w:val="001B6F96"/>
    <w:rsid w:val="001B74D5"/>
    <w:rsid w:val="001B74DE"/>
    <w:rsid w:val="001B7905"/>
    <w:rsid w:val="001C01E9"/>
    <w:rsid w:val="001C0229"/>
    <w:rsid w:val="001C097A"/>
    <w:rsid w:val="001C0B54"/>
    <w:rsid w:val="001C1223"/>
    <w:rsid w:val="001C287E"/>
    <w:rsid w:val="001C2AA3"/>
    <w:rsid w:val="001C2B76"/>
    <w:rsid w:val="001C2F0D"/>
    <w:rsid w:val="001C385A"/>
    <w:rsid w:val="001C3B3A"/>
    <w:rsid w:val="001C3CCA"/>
    <w:rsid w:val="001C42A1"/>
    <w:rsid w:val="001C42C5"/>
    <w:rsid w:val="001C4349"/>
    <w:rsid w:val="001C48EA"/>
    <w:rsid w:val="001C547C"/>
    <w:rsid w:val="001C5CB3"/>
    <w:rsid w:val="001C679C"/>
    <w:rsid w:val="001C731B"/>
    <w:rsid w:val="001C78D5"/>
    <w:rsid w:val="001D0026"/>
    <w:rsid w:val="001D0278"/>
    <w:rsid w:val="001D0288"/>
    <w:rsid w:val="001D045B"/>
    <w:rsid w:val="001D05A3"/>
    <w:rsid w:val="001D05D5"/>
    <w:rsid w:val="001D08D9"/>
    <w:rsid w:val="001D0F38"/>
    <w:rsid w:val="001D11D4"/>
    <w:rsid w:val="001D12BD"/>
    <w:rsid w:val="001D2411"/>
    <w:rsid w:val="001D2D6F"/>
    <w:rsid w:val="001D328F"/>
    <w:rsid w:val="001D3624"/>
    <w:rsid w:val="001D36B4"/>
    <w:rsid w:val="001D3AB6"/>
    <w:rsid w:val="001D3BA8"/>
    <w:rsid w:val="001D3F66"/>
    <w:rsid w:val="001D4CF4"/>
    <w:rsid w:val="001D58CF"/>
    <w:rsid w:val="001D5988"/>
    <w:rsid w:val="001D5EAF"/>
    <w:rsid w:val="001D6036"/>
    <w:rsid w:val="001D63A9"/>
    <w:rsid w:val="001D6FE9"/>
    <w:rsid w:val="001E011B"/>
    <w:rsid w:val="001E06DD"/>
    <w:rsid w:val="001E0E0F"/>
    <w:rsid w:val="001E2680"/>
    <w:rsid w:val="001E285B"/>
    <w:rsid w:val="001E2A06"/>
    <w:rsid w:val="001E2D02"/>
    <w:rsid w:val="001E2F20"/>
    <w:rsid w:val="001E32EE"/>
    <w:rsid w:val="001E3329"/>
    <w:rsid w:val="001E3367"/>
    <w:rsid w:val="001E48A0"/>
    <w:rsid w:val="001E5743"/>
    <w:rsid w:val="001E5B6D"/>
    <w:rsid w:val="001E5BB7"/>
    <w:rsid w:val="001E5DFE"/>
    <w:rsid w:val="001E5F71"/>
    <w:rsid w:val="001E6046"/>
    <w:rsid w:val="001E709E"/>
    <w:rsid w:val="001E732C"/>
    <w:rsid w:val="001E7590"/>
    <w:rsid w:val="001F0577"/>
    <w:rsid w:val="001F06BF"/>
    <w:rsid w:val="001F161F"/>
    <w:rsid w:val="001F19EC"/>
    <w:rsid w:val="001F1C6D"/>
    <w:rsid w:val="001F22A2"/>
    <w:rsid w:val="001F22A3"/>
    <w:rsid w:val="001F22E0"/>
    <w:rsid w:val="001F2573"/>
    <w:rsid w:val="001F2652"/>
    <w:rsid w:val="001F2E1D"/>
    <w:rsid w:val="001F2FC7"/>
    <w:rsid w:val="001F4209"/>
    <w:rsid w:val="001F4E27"/>
    <w:rsid w:val="001F4EEC"/>
    <w:rsid w:val="001F55B5"/>
    <w:rsid w:val="001F67DF"/>
    <w:rsid w:val="001F7211"/>
    <w:rsid w:val="001F7BF4"/>
    <w:rsid w:val="001F7D62"/>
    <w:rsid w:val="001F7E4F"/>
    <w:rsid w:val="00200BCB"/>
    <w:rsid w:val="00201A35"/>
    <w:rsid w:val="002027A5"/>
    <w:rsid w:val="00202A78"/>
    <w:rsid w:val="00202E26"/>
    <w:rsid w:val="002031CD"/>
    <w:rsid w:val="0020366B"/>
    <w:rsid w:val="00203C88"/>
    <w:rsid w:val="0020404F"/>
    <w:rsid w:val="00204115"/>
    <w:rsid w:val="00204344"/>
    <w:rsid w:val="00204B52"/>
    <w:rsid w:val="00205A5D"/>
    <w:rsid w:val="00206328"/>
    <w:rsid w:val="00206B16"/>
    <w:rsid w:val="00207676"/>
    <w:rsid w:val="002079C0"/>
    <w:rsid w:val="002100E4"/>
    <w:rsid w:val="002100FF"/>
    <w:rsid w:val="00210DE3"/>
    <w:rsid w:val="002113CB"/>
    <w:rsid w:val="002114DB"/>
    <w:rsid w:val="0021164D"/>
    <w:rsid w:val="002122CD"/>
    <w:rsid w:val="002125B3"/>
    <w:rsid w:val="00212FB8"/>
    <w:rsid w:val="002130E7"/>
    <w:rsid w:val="0021374E"/>
    <w:rsid w:val="00213EB5"/>
    <w:rsid w:val="00214152"/>
    <w:rsid w:val="00214C3D"/>
    <w:rsid w:val="00215CA5"/>
    <w:rsid w:val="00215D37"/>
    <w:rsid w:val="00215DBB"/>
    <w:rsid w:val="00216187"/>
    <w:rsid w:val="002161E4"/>
    <w:rsid w:val="002175B5"/>
    <w:rsid w:val="002208EC"/>
    <w:rsid w:val="00220F74"/>
    <w:rsid w:val="0022104E"/>
    <w:rsid w:val="0022112A"/>
    <w:rsid w:val="00221D8E"/>
    <w:rsid w:val="00221F71"/>
    <w:rsid w:val="0022257D"/>
    <w:rsid w:val="00222C15"/>
    <w:rsid w:val="00223E02"/>
    <w:rsid w:val="00223E1A"/>
    <w:rsid w:val="002240F0"/>
    <w:rsid w:val="00224212"/>
    <w:rsid w:val="002242DB"/>
    <w:rsid w:val="00226B1D"/>
    <w:rsid w:val="00226B3A"/>
    <w:rsid w:val="00226D9F"/>
    <w:rsid w:val="0022718A"/>
    <w:rsid w:val="0022741A"/>
    <w:rsid w:val="00227C40"/>
    <w:rsid w:val="00227D0D"/>
    <w:rsid w:val="00230167"/>
    <w:rsid w:val="00230D17"/>
    <w:rsid w:val="00231245"/>
    <w:rsid w:val="00231822"/>
    <w:rsid w:val="00231B4E"/>
    <w:rsid w:val="00232048"/>
    <w:rsid w:val="002327ED"/>
    <w:rsid w:val="002335E9"/>
    <w:rsid w:val="00233BAA"/>
    <w:rsid w:val="002347E3"/>
    <w:rsid w:val="00234996"/>
    <w:rsid w:val="0023547C"/>
    <w:rsid w:val="00235594"/>
    <w:rsid w:val="00235DCA"/>
    <w:rsid w:val="00236C6D"/>
    <w:rsid w:val="002371D2"/>
    <w:rsid w:val="00237213"/>
    <w:rsid w:val="00237644"/>
    <w:rsid w:val="002377D0"/>
    <w:rsid w:val="00237B59"/>
    <w:rsid w:val="00240049"/>
    <w:rsid w:val="0024023A"/>
    <w:rsid w:val="00240582"/>
    <w:rsid w:val="00240CF8"/>
    <w:rsid w:val="00240E29"/>
    <w:rsid w:val="0024103F"/>
    <w:rsid w:val="00241E30"/>
    <w:rsid w:val="00242334"/>
    <w:rsid w:val="0024250E"/>
    <w:rsid w:val="0024267D"/>
    <w:rsid w:val="00242EF7"/>
    <w:rsid w:val="00244030"/>
    <w:rsid w:val="002440A4"/>
    <w:rsid w:val="00244380"/>
    <w:rsid w:val="00244961"/>
    <w:rsid w:val="00244C38"/>
    <w:rsid w:val="00244FAF"/>
    <w:rsid w:val="00245288"/>
    <w:rsid w:val="00245656"/>
    <w:rsid w:val="00245EE7"/>
    <w:rsid w:val="00246345"/>
    <w:rsid w:val="00246797"/>
    <w:rsid w:val="0024688B"/>
    <w:rsid w:val="0024757F"/>
    <w:rsid w:val="00247983"/>
    <w:rsid w:val="00247CE3"/>
    <w:rsid w:val="00247EEF"/>
    <w:rsid w:val="00250269"/>
    <w:rsid w:val="00250EE3"/>
    <w:rsid w:val="00251362"/>
    <w:rsid w:val="00251810"/>
    <w:rsid w:val="00251B56"/>
    <w:rsid w:val="00252E95"/>
    <w:rsid w:val="00252FC7"/>
    <w:rsid w:val="002534A1"/>
    <w:rsid w:val="0025483B"/>
    <w:rsid w:val="002551FB"/>
    <w:rsid w:val="002556A3"/>
    <w:rsid w:val="002557FF"/>
    <w:rsid w:val="002559AD"/>
    <w:rsid w:val="00255C3C"/>
    <w:rsid w:val="0025644B"/>
    <w:rsid w:val="00256913"/>
    <w:rsid w:val="00256951"/>
    <w:rsid w:val="00256A5F"/>
    <w:rsid w:val="00256B42"/>
    <w:rsid w:val="00257AB4"/>
    <w:rsid w:val="00260036"/>
    <w:rsid w:val="00260708"/>
    <w:rsid w:val="00260B0D"/>
    <w:rsid w:val="002610A4"/>
    <w:rsid w:val="00261C2D"/>
    <w:rsid w:val="00261C3E"/>
    <w:rsid w:val="00261FCF"/>
    <w:rsid w:val="002624FD"/>
    <w:rsid w:val="00262F96"/>
    <w:rsid w:val="00263298"/>
    <w:rsid w:val="0026356D"/>
    <w:rsid w:val="00263BEF"/>
    <w:rsid w:val="0026471E"/>
    <w:rsid w:val="0026489E"/>
    <w:rsid w:val="00264A27"/>
    <w:rsid w:val="00264B17"/>
    <w:rsid w:val="00264CBB"/>
    <w:rsid w:val="00265495"/>
    <w:rsid w:val="00265E2E"/>
    <w:rsid w:val="00266FF7"/>
    <w:rsid w:val="00267C8C"/>
    <w:rsid w:val="00267C96"/>
    <w:rsid w:val="00267EBD"/>
    <w:rsid w:val="002702EE"/>
    <w:rsid w:val="00270709"/>
    <w:rsid w:val="00270B84"/>
    <w:rsid w:val="002718EC"/>
    <w:rsid w:val="00272979"/>
    <w:rsid w:val="00272A31"/>
    <w:rsid w:val="00273410"/>
    <w:rsid w:val="00273447"/>
    <w:rsid w:val="00273670"/>
    <w:rsid w:val="0027382F"/>
    <w:rsid w:val="002738FB"/>
    <w:rsid w:val="0027405E"/>
    <w:rsid w:val="002741B4"/>
    <w:rsid w:val="00274585"/>
    <w:rsid w:val="00274C0A"/>
    <w:rsid w:val="00275112"/>
    <w:rsid w:val="00275C94"/>
    <w:rsid w:val="00275CF7"/>
    <w:rsid w:val="00275DD1"/>
    <w:rsid w:val="0027706C"/>
    <w:rsid w:val="00277A89"/>
    <w:rsid w:val="00277DAC"/>
    <w:rsid w:val="00277EB3"/>
    <w:rsid w:val="00280333"/>
    <w:rsid w:val="00280CF4"/>
    <w:rsid w:val="00280FE2"/>
    <w:rsid w:val="0028108A"/>
    <w:rsid w:val="0028162B"/>
    <w:rsid w:val="00281982"/>
    <w:rsid w:val="00281E92"/>
    <w:rsid w:val="00281FDB"/>
    <w:rsid w:val="002827AF"/>
    <w:rsid w:val="00282808"/>
    <w:rsid w:val="002828F5"/>
    <w:rsid w:val="002829D9"/>
    <w:rsid w:val="00282A7F"/>
    <w:rsid w:val="002833DB"/>
    <w:rsid w:val="0028371D"/>
    <w:rsid w:val="00283C58"/>
    <w:rsid w:val="00283DF4"/>
    <w:rsid w:val="00283DF6"/>
    <w:rsid w:val="00284D26"/>
    <w:rsid w:val="002853AA"/>
    <w:rsid w:val="00285EBF"/>
    <w:rsid w:val="00285FE9"/>
    <w:rsid w:val="002862FE"/>
    <w:rsid w:val="00286AC4"/>
    <w:rsid w:val="00286B0A"/>
    <w:rsid w:val="00286CEE"/>
    <w:rsid w:val="00287A78"/>
    <w:rsid w:val="00287BAF"/>
    <w:rsid w:val="00287DAC"/>
    <w:rsid w:val="002902BD"/>
    <w:rsid w:val="002905E5"/>
    <w:rsid w:val="00290843"/>
    <w:rsid w:val="00290D06"/>
    <w:rsid w:val="00290E8C"/>
    <w:rsid w:val="00291951"/>
    <w:rsid w:val="0029252E"/>
    <w:rsid w:val="00292755"/>
    <w:rsid w:val="00292812"/>
    <w:rsid w:val="00292C6A"/>
    <w:rsid w:val="002933E7"/>
    <w:rsid w:val="00293E14"/>
    <w:rsid w:val="00294905"/>
    <w:rsid w:val="00295E9A"/>
    <w:rsid w:val="00296298"/>
    <w:rsid w:val="00296DC6"/>
    <w:rsid w:val="002972A0"/>
    <w:rsid w:val="002A01DD"/>
    <w:rsid w:val="002A0E09"/>
    <w:rsid w:val="002A1349"/>
    <w:rsid w:val="002A1738"/>
    <w:rsid w:val="002A1FB3"/>
    <w:rsid w:val="002A2349"/>
    <w:rsid w:val="002A278C"/>
    <w:rsid w:val="002A2873"/>
    <w:rsid w:val="002A35DA"/>
    <w:rsid w:val="002A3D96"/>
    <w:rsid w:val="002A4099"/>
    <w:rsid w:val="002A40E0"/>
    <w:rsid w:val="002A54C3"/>
    <w:rsid w:val="002A5C96"/>
    <w:rsid w:val="002A6B36"/>
    <w:rsid w:val="002A6C68"/>
    <w:rsid w:val="002A755D"/>
    <w:rsid w:val="002A7596"/>
    <w:rsid w:val="002A7753"/>
    <w:rsid w:val="002B0025"/>
    <w:rsid w:val="002B0770"/>
    <w:rsid w:val="002B089F"/>
    <w:rsid w:val="002B0CE6"/>
    <w:rsid w:val="002B137C"/>
    <w:rsid w:val="002B1AAA"/>
    <w:rsid w:val="002B1CC5"/>
    <w:rsid w:val="002B1EC8"/>
    <w:rsid w:val="002B2E12"/>
    <w:rsid w:val="002B3384"/>
    <w:rsid w:val="002B34DF"/>
    <w:rsid w:val="002B3C21"/>
    <w:rsid w:val="002B4941"/>
    <w:rsid w:val="002B5157"/>
    <w:rsid w:val="002B5281"/>
    <w:rsid w:val="002B58F3"/>
    <w:rsid w:val="002B5D48"/>
    <w:rsid w:val="002B636A"/>
    <w:rsid w:val="002B6488"/>
    <w:rsid w:val="002B6A0F"/>
    <w:rsid w:val="002B6F59"/>
    <w:rsid w:val="002B7DAD"/>
    <w:rsid w:val="002C0593"/>
    <w:rsid w:val="002C06BF"/>
    <w:rsid w:val="002C09A0"/>
    <w:rsid w:val="002C13B0"/>
    <w:rsid w:val="002C1409"/>
    <w:rsid w:val="002C1893"/>
    <w:rsid w:val="002C1F76"/>
    <w:rsid w:val="002C2A5E"/>
    <w:rsid w:val="002C2F49"/>
    <w:rsid w:val="002C3B1A"/>
    <w:rsid w:val="002C40E9"/>
    <w:rsid w:val="002C460C"/>
    <w:rsid w:val="002C471B"/>
    <w:rsid w:val="002C4AA0"/>
    <w:rsid w:val="002C4D10"/>
    <w:rsid w:val="002C4F0B"/>
    <w:rsid w:val="002C57B6"/>
    <w:rsid w:val="002C5FBA"/>
    <w:rsid w:val="002C6267"/>
    <w:rsid w:val="002C65CE"/>
    <w:rsid w:val="002C6B42"/>
    <w:rsid w:val="002C71E1"/>
    <w:rsid w:val="002C73CC"/>
    <w:rsid w:val="002C7768"/>
    <w:rsid w:val="002C7905"/>
    <w:rsid w:val="002C7EA8"/>
    <w:rsid w:val="002D01D8"/>
    <w:rsid w:val="002D06E0"/>
    <w:rsid w:val="002D0950"/>
    <w:rsid w:val="002D13F5"/>
    <w:rsid w:val="002D1A02"/>
    <w:rsid w:val="002D1C1E"/>
    <w:rsid w:val="002D1F72"/>
    <w:rsid w:val="002D2140"/>
    <w:rsid w:val="002D3EFC"/>
    <w:rsid w:val="002D4060"/>
    <w:rsid w:val="002D4959"/>
    <w:rsid w:val="002D54DF"/>
    <w:rsid w:val="002D57F2"/>
    <w:rsid w:val="002D5AE6"/>
    <w:rsid w:val="002D5D48"/>
    <w:rsid w:val="002D5F49"/>
    <w:rsid w:val="002D61F8"/>
    <w:rsid w:val="002D6A90"/>
    <w:rsid w:val="002D7A08"/>
    <w:rsid w:val="002D7FE4"/>
    <w:rsid w:val="002E067A"/>
    <w:rsid w:val="002E0E94"/>
    <w:rsid w:val="002E11F3"/>
    <w:rsid w:val="002E1FC2"/>
    <w:rsid w:val="002E20D4"/>
    <w:rsid w:val="002E22A3"/>
    <w:rsid w:val="002E3099"/>
    <w:rsid w:val="002E3519"/>
    <w:rsid w:val="002E3DD6"/>
    <w:rsid w:val="002E3E6B"/>
    <w:rsid w:val="002E3FC9"/>
    <w:rsid w:val="002E4B82"/>
    <w:rsid w:val="002E510A"/>
    <w:rsid w:val="002E542F"/>
    <w:rsid w:val="002E5E41"/>
    <w:rsid w:val="002E5F29"/>
    <w:rsid w:val="002E694C"/>
    <w:rsid w:val="002E6B30"/>
    <w:rsid w:val="002E7237"/>
    <w:rsid w:val="002E793B"/>
    <w:rsid w:val="002F088E"/>
    <w:rsid w:val="002F12CE"/>
    <w:rsid w:val="002F13A6"/>
    <w:rsid w:val="002F1466"/>
    <w:rsid w:val="002F215A"/>
    <w:rsid w:val="002F3471"/>
    <w:rsid w:val="002F3783"/>
    <w:rsid w:val="002F3F71"/>
    <w:rsid w:val="002F4AD4"/>
    <w:rsid w:val="002F50FD"/>
    <w:rsid w:val="002F6131"/>
    <w:rsid w:val="002F6B60"/>
    <w:rsid w:val="002F6BE7"/>
    <w:rsid w:val="002F7569"/>
    <w:rsid w:val="002F7596"/>
    <w:rsid w:val="002F7C28"/>
    <w:rsid w:val="00300368"/>
    <w:rsid w:val="003003E6"/>
    <w:rsid w:val="0030163A"/>
    <w:rsid w:val="003017FD"/>
    <w:rsid w:val="0030252F"/>
    <w:rsid w:val="00302630"/>
    <w:rsid w:val="00302719"/>
    <w:rsid w:val="00302CAF"/>
    <w:rsid w:val="00303687"/>
    <w:rsid w:val="00303A8D"/>
    <w:rsid w:val="00303CB6"/>
    <w:rsid w:val="003040FB"/>
    <w:rsid w:val="003043F6"/>
    <w:rsid w:val="00304541"/>
    <w:rsid w:val="0030475E"/>
    <w:rsid w:val="00304C0E"/>
    <w:rsid w:val="00305F0A"/>
    <w:rsid w:val="003063C5"/>
    <w:rsid w:val="003065AD"/>
    <w:rsid w:val="00306ACA"/>
    <w:rsid w:val="003109FF"/>
    <w:rsid w:val="00310F55"/>
    <w:rsid w:val="00311151"/>
    <w:rsid w:val="003115AB"/>
    <w:rsid w:val="0031174B"/>
    <w:rsid w:val="00311CF0"/>
    <w:rsid w:val="0031286B"/>
    <w:rsid w:val="00312EA9"/>
    <w:rsid w:val="00312EB6"/>
    <w:rsid w:val="00313286"/>
    <w:rsid w:val="00313805"/>
    <w:rsid w:val="003148CB"/>
    <w:rsid w:val="00314A44"/>
    <w:rsid w:val="00316179"/>
    <w:rsid w:val="00316A56"/>
    <w:rsid w:val="00317A3D"/>
    <w:rsid w:val="00320277"/>
    <w:rsid w:val="003205DB"/>
    <w:rsid w:val="003218F4"/>
    <w:rsid w:val="00321990"/>
    <w:rsid w:val="00323713"/>
    <w:rsid w:val="00324A77"/>
    <w:rsid w:val="00325AC0"/>
    <w:rsid w:val="00325C6D"/>
    <w:rsid w:val="00325F15"/>
    <w:rsid w:val="00326449"/>
    <w:rsid w:val="0032681E"/>
    <w:rsid w:val="00326B0B"/>
    <w:rsid w:val="003273AE"/>
    <w:rsid w:val="00327632"/>
    <w:rsid w:val="003301CC"/>
    <w:rsid w:val="00330501"/>
    <w:rsid w:val="00330A10"/>
    <w:rsid w:val="00330A1F"/>
    <w:rsid w:val="0033100E"/>
    <w:rsid w:val="00331341"/>
    <w:rsid w:val="003314C2"/>
    <w:rsid w:val="00331A5F"/>
    <w:rsid w:val="00331E25"/>
    <w:rsid w:val="00331E68"/>
    <w:rsid w:val="00331E9B"/>
    <w:rsid w:val="00332459"/>
    <w:rsid w:val="00332D9A"/>
    <w:rsid w:val="00333031"/>
    <w:rsid w:val="0033306C"/>
    <w:rsid w:val="003332C1"/>
    <w:rsid w:val="00333AF1"/>
    <w:rsid w:val="00333B6D"/>
    <w:rsid w:val="00333EF1"/>
    <w:rsid w:val="00334113"/>
    <w:rsid w:val="003344CD"/>
    <w:rsid w:val="00334778"/>
    <w:rsid w:val="00334A48"/>
    <w:rsid w:val="00334CD7"/>
    <w:rsid w:val="00335023"/>
    <w:rsid w:val="003359AB"/>
    <w:rsid w:val="00335C6E"/>
    <w:rsid w:val="0033609C"/>
    <w:rsid w:val="00336312"/>
    <w:rsid w:val="0033676B"/>
    <w:rsid w:val="003367AE"/>
    <w:rsid w:val="00336849"/>
    <w:rsid w:val="003369B2"/>
    <w:rsid w:val="00336FFE"/>
    <w:rsid w:val="00337A51"/>
    <w:rsid w:val="00337B80"/>
    <w:rsid w:val="00337CF5"/>
    <w:rsid w:val="003401A2"/>
    <w:rsid w:val="0034068D"/>
    <w:rsid w:val="003407D2"/>
    <w:rsid w:val="003409AE"/>
    <w:rsid w:val="003411CA"/>
    <w:rsid w:val="0034121D"/>
    <w:rsid w:val="0034161C"/>
    <w:rsid w:val="00342C94"/>
    <w:rsid w:val="00342E9C"/>
    <w:rsid w:val="00342F02"/>
    <w:rsid w:val="00343408"/>
    <w:rsid w:val="00343A7E"/>
    <w:rsid w:val="00343AC9"/>
    <w:rsid w:val="00343E30"/>
    <w:rsid w:val="00344292"/>
    <w:rsid w:val="003444FF"/>
    <w:rsid w:val="0034451B"/>
    <w:rsid w:val="00344B19"/>
    <w:rsid w:val="00344B38"/>
    <w:rsid w:val="00344CCC"/>
    <w:rsid w:val="00345287"/>
    <w:rsid w:val="003457B3"/>
    <w:rsid w:val="003458CA"/>
    <w:rsid w:val="00346085"/>
    <w:rsid w:val="00346256"/>
    <w:rsid w:val="00346F30"/>
    <w:rsid w:val="00346FB2"/>
    <w:rsid w:val="003478F8"/>
    <w:rsid w:val="00347975"/>
    <w:rsid w:val="00347A56"/>
    <w:rsid w:val="00350340"/>
    <w:rsid w:val="00351167"/>
    <w:rsid w:val="00351A20"/>
    <w:rsid w:val="00352197"/>
    <w:rsid w:val="003529B5"/>
    <w:rsid w:val="0035322E"/>
    <w:rsid w:val="003532F0"/>
    <w:rsid w:val="00353D34"/>
    <w:rsid w:val="0035420E"/>
    <w:rsid w:val="00355621"/>
    <w:rsid w:val="00356149"/>
    <w:rsid w:val="00357B46"/>
    <w:rsid w:val="00357BEE"/>
    <w:rsid w:val="003605EB"/>
    <w:rsid w:val="003607FA"/>
    <w:rsid w:val="00361137"/>
    <w:rsid w:val="003612D4"/>
    <w:rsid w:val="0036152C"/>
    <w:rsid w:val="003618A4"/>
    <w:rsid w:val="003618CB"/>
    <w:rsid w:val="00361E0D"/>
    <w:rsid w:val="00362B7C"/>
    <w:rsid w:val="00362DBB"/>
    <w:rsid w:val="00362E31"/>
    <w:rsid w:val="00363170"/>
    <w:rsid w:val="00363217"/>
    <w:rsid w:val="00363EE9"/>
    <w:rsid w:val="00364507"/>
    <w:rsid w:val="00365C3F"/>
    <w:rsid w:val="00365CCC"/>
    <w:rsid w:val="00366066"/>
    <w:rsid w:val="0036651F"/>
    <w:rsid w:val="0036677E"/>
    <w:rsid w:val="00367EF5"/>
    <w:rsid w:val="00371989"/>
    <w:rsid w:val="00372806"/>
    <w:rsid w:val="0037311F"/>
    <w:rsid w:val="003734EA"/>
    <w:rsid w:val="00373657"/>
    <w:rsid w:val="00373E52"/>
    <w:rsid w:val="0037411A"/>
    <w:rsid w:val="0037444C"/>
    <w:rsid w:val="003748A1"/>
    <w:rsid w:val="003748EC"/>
    <w:rsid w:val="00374C25"/>
    <w:rsid w:val="00374D4C"/>
    <w:rsid w:val="0037575C"/>
    <w:rsid w:val="00375A7B"/>
    <w:rsid w:val="00376C4A"/>
    <w:rsid w:val="00377171"/>
    <w:rsid w:val="00377557"/>
    <w:rsid w:val="00377D50"/>
    <w:rsid w:val="0038006C"/>
    <w:rsid w:val="00380293"/>
    <w:rsid w:val="0038065C"/>
    <w:rsid w:val="0038097D"/>
    <w:rsid w:val="00380B5A"/>
    <w:rsid w:val="00380EAE"/>
    <w:rsid w:val="00381C3A"/>
    <w:rsid w:val="00381D45"/>
    <w:rsid w:val="00381FD4"/>
    <w:rsid w:val="003822F3"/>
    <w:rsid w:val="00382787"/>
    <w:rsid w:val="00382915"/>
    <w:rsid w:val="0038304C"/>
    <w:rsid w:val="003831EC"/>
    <w:rsid w:val="0038381C"/>
    <w:rsid w:val="003838CE"/>
    <w:rsid w:val="00383AC7"/>
    <w:rsid w:val="0038418B"/>
    <w:rsid w:val="00384481"/>
    <w:rsid w:val="00384620"/>
    <w:rsid w:val="00384881"/>
    <w:rsid w:val="00384C36"/>
    <w:rsid w:val="00384EAD"/>
    <w:rsid w:val="003851BB"/>
    <w:rsid w:val="00385312"/>
    <w:rsid w:val="003858B1"/>
    <w:rsid w:val="003859DB"/>
    <w:rsid w:val="00385A1D"/>
    <w:rsid w:val="00385B3E"/>
    <w:rsid w:val="00385C9D"/>
    <w:rsid w:val="003860F1"/>
    <w:rsid w:val="003861C5"/>
    <w:rsid w:val="003864C8"/>
    <w:rsid w:val="003865CE"/>
    <w:rsid w:val="003869AD"/>
    <w:rsid w:val="0038733A"/>
    <w:rsid w:val="003873BE"/>
    <w:rsid w:val="00387DBB"/>
    <w:rsid w:val="00387E74"/>
    <w:rsid w:val="00387F1E"/>
    <w:rsid w:val="003905E7"/>
    <w:rsid w:val="003909A0"/>
    <w:rsid w:val="00390CAB"/>
    <w:rsid w:val="00390E67"/>
    <w:rsid w:val="00391142"/>
    <w:rsid w:val="00391BDD"/>
    <w:rsid w:val="00392586"/>
    <w:rsid w:val="00392966"/>
    <w:rsid w:val="003929AD"/>
    <w:rsid w:val="00393302"/>
    <w:rsid w:val="00393359"/>
    <w:rsid w:val="003938D5"/>
    <w:rsid w:val="003939A4"/>
    <w:rsid w:val="003939EE"/>
    <w:rsid w:val="003941CD"/>
    <w:rsid w:val="00394B25"/>
    <w:rsid w:val="00394BAC"/>
    <w:rsid w:val="00394CE1"/>
    <w:rsid w:val="00395C8B"/>
    <w:rsid w:val="00396188"/>
    <w:rsid w:val="00396823"/>
    <w:rsid w:val="00396F24"/>
    <w:rsid w:val="003A093B"/>
    <w:rsid w:val="003A0C38"/>
    <w:rsid w:val="003A0E34"/>
    <w:rsid w:val="003A0FF2"/>
    <w:rsid w:val="003A1152"/>
    <w:rsid w:val="003A13FD"/>
    <w:rsid w:val="003A1748"/>
    <w:rsid w:val="003A24D6"/>
    <w:rsid w:val="003A25BF"/>
    <w:rsid w:val="003A2C44"/>
    <w:rsid w:val="003A3018"/>
    <w:rsid w:val="003A3346"/>
    <w:rsid w:val="003A33C8"/>
    <w:rsid w:val="003A388F"/>
    <w:rsid w:val="003A3D06"/>
    <w:rsid w:val="003A40A6"/>
    <w:rsid w:val="003A488B"/>
    <w:rsid w:val="003A48A7"/>
    <w:rsid w:val="003A7482"/>
    <w:rsid w:val="003A775F"/>
    <w:rsid w:val="003A7FC6"/>
    <w:rsid w:val="003B01B6"/>
    <w:rsid w:val="003B0797"/>
    <w:rsid w:val="003B1346"/>
    <w:rsid w:val="003B13AE"/>
    <w:rsid w:val="003B1830"/>
    <w:rsid w:val="003B18FA"/>
    <w:rsid w:val="003B196F"/>
    <w:rsid w:val="003B1BF1"/>
    <w:rsid w:val="003B235F"/>
    <w:rsid w:val="003B23B0"/>
    <w:rsid w:val="003B23CE"/>
    <w:rsid w:val="003B2A14"/>
    <w:rsid w:val="003B3507"/>
    <w:rsid w:val="003B3630"/>
    <w:rsid w:val="003B38A6"/>
    <w:rsid w:val="003B3CBE"/>
    <w:rsid w:val="003B3FF1"/>
    <w:rsid w:val="003B4249"/>
    <w:rsid w:val="003B4E6F"/>
    <w:rsid w:val="003B5BD3"/>
    <w:rsid w:val="003B623E"/>
    <w:rsid w:val="003B64EF"/>
    <w:rsid w:val="003B6C57"/>
    <w:rsid w:val="003B6F71"/>
    <w:rsid w:val="003B7426"/>
    <w:rsid w:val="003B759C"/>
    <w:rsid w:val="003B7833"/>
    <w:rsid w:val="003C0618"/>
    <w:rsid w:val="003C0A4A"/>
    <w:rsid w:val="003C1692"/>
    <w:rsid w:val="003C1A8E"/>
    <w:rsid w:val="003C1C9F"/>
    <w:rsid w:val="003C1EB1"/>
    <w:rsid w:val="003C470F"/>
    <w:rsid w:val="003C5548"/>
    <w:rsid w:val="003C56BF"/>
    <w:rsid w:val="003C5AD0"/>
    <w:rsid w:val="003C6198"/>
    <w:rsid w:val="003C6211"/>
    <w:rsid w:val="003C62BE"/>
    <w:rsid w:val="003C65C4"/>
    <w:rsid w:val="003C6FE4"/>
    <w:rsid w:val="003C768B"/>
    <w:rsid w:val="003C7ABE"/>
    <w:rsid w:val="003C7CBD"/>
    <w:rsid w:val="003D10E9"/>
    <w:rsid w:val="003D14E3"/>
    <w:rsid w:val="003D1B23"/>
    <w:rsid w:val="003D2E0B"/>
    <w:rsid w:val="003D3863"/>
    <w:rsid w:val="003D426A"/>
    <w:rsid w:val="003D4629"/>
    <w:rsid w:val="003D48FA"/>
    <w:rsid w:val="003D6064"/>
    <w:rsid w:val="003D610F"/>
    <w:rsid w:val="003D6124"/>
    <w:rsid w:val="003D61D8"/>
    <w:rsid w:val="003D65E7"/>
    <w:rsid w:val="003D66C5"/>
    <w:rsid w:val="003D67DA"/>
    <w:rsid w:val="003D6838"/>
    <w:rsid w:val="003D6BF6"/>
    <w:rsid w:val="003D6EBA"/>
    <w:rsid w:val="003D76D4"/>
    <w:rsid w:val="003E0061"/>
    <w:rsid w:val="003E19B4"/>
    <w:rsid w:val="003E2356"/>
    <w:rsid w:val="003E2E46"/>
    <w:rsid w:val="003E305A"/>
    <w:rsid w:val="003E4070"/>
    <w:rsid w:val="003E49EF"/>
    <w:rsid w:val="003E4EA4"/>
    <w:rsid w:val="003E5019"/>
    <w:rsid w:val="003E527A"/>
    <w:rsid w:val="003E553E"/>
    <w:rsid w:val="003E595E"/>
    <w:rsid w:val="003E61EB"/>
    <w:rsid w:val="003E6AEB"/>
    <w:rsid w:val="003E6D0E"/>
    <w:rsid w:val="003E7A2C"/>
    <w:rsid w:val="003F0186"/>
    <w:rsid w:val="003F085D"/>
    <w:rsid w:val="003F0B0C"/>
    <w:rsid w:val="003F23F4"/>
    <w:rsid w:val="003F2620"/>
    <w:rsid w:val="003F2C81"/>
    <w:rsid w:val="003F34DB"/>
    <w:rsid w:val="003F3711"/>
    <w:rsid w:val="003F3D5B"/>
    <w:rsid w:val="003F42FE"/>
    <w:rsid w:val="003F43CA"/>
    <w:rsid w:val="003F5432"/>
    <w:rsid w:val="003F5851"/>
    <w:rsid w:val="003F595A"/>
    <w:rsid w:val="003F5ABA"/>
    <w:rsid w:val="003F5E9B"/>
    <w:rsid w:val="003F634D"/>
    <w:rsid w:val="003F6907"/>
    <w:rsid w:val="003F71F4"/>
    <w:rsid w:val="003F7692"/>
    <w:rsid w:val="00400BC3"/>
    <w:rsid w:val="00400CBF"/>
    <w:rsid w:val="00401411"/>
    <w:rsid w:val="00401FE2"/>
    <w:rsid w:val="004020A5"/>
    <w:rsid w:val="00402294"/>
    <w:rsid w:val="0040232B"/>
    <w:rsid w:val="004027EA"/>
    <w:rsid w:val="00402898"/>
    <w:rsid w:val="004036C9"/>
    <w:rsid w:val="00403701"/>
    <w:rsid w:val="004047A9"/>
    <w:rsid w:val="00404D04"/>
    <w:rsid w:val="00404DAE"/>
    <w:rsid w:val="00405691"/>
    <w:rsid w:val="00405F84"/>
    <w:rsid w:val="00406244"/>
    <w:rsid w:val="0040638B"/>
    <w:rsid w:val="004069F7"/>
    <w:rsid w:val="00406A1D"/>
    <w:rsid w:val="00407488"/>
    <w:rsid w:val="0040772D"/>
    <w:rsid w:val="004078A2"/>
    <w:rsid w:val="00407B7D"/>
    <w:rsid w:val="00410218"/>
    <w:rsid w:val="00410738"/>
    <w:rsid w:val="00410822"/>
    <w:rsid w:val="00411DDB"/>
    <w:rsid w:val="0041255A"/>
    <w:rsid w:val="004138F3"/>
    <w:rsid w:val="004141CF"/>
    <w:rsid w:val="004148AC"/>
    <w:rsid w:val="00415431"/>
    <w:rsid w:val="004155DD"/>
    <w:rsid w:val="004159D5"/>
    <w:rsid w:val="004166A9"/>
    <w:rsid w:val="00416C6E"/>
    <w:rsid w:val="00417058"/>
    <w:rsid w:val="004201FF"/>
    <w:rsid w:val="00420E70"/>
    <w:rsid w:val="00421098"/>
    <w:rsid w:val="004213DE"/>
    <w:rsid w:val="004214C9"/>
    <w:rsid w:val="00421769"/>
    <w:rsid w:val="004219BF"/>
    <w:rsid w:val="00422475"/>
    <w:rsid w:val="0042319A"/>
    <w:rsid w:val="0042334C"/>
    <w:rsid w:val="0042346B"/>
    <w:rsid w:val="00423564"/>
    <w:rsid w:val="004247F0"/>
    <w:rsid w:val="004248C6"/>
    <w:rsid w:val="00424F0E"/>
    <w:rsid w:val="00425024"/>
    <w:rsid w:val="00426273"/>
    <w:rsid w:val="0042660C"/>
    <w:rsid w:val="00426FD2"/>
    <w:rsid w:val="004270A5"/>
    <w:rsid w:val="00427B97"/>
    <w:rsid w:val="00430767"/>
    <w:rsid w:val="00430CD1"/>
    <w:rsid w:val="004312B6"/>
    <w:rsid w:val="004314F2"/>
    <w:rsid w:val="004317EB"/>
    <w:rsid w:val="00431DD6"/>
    <w:rsid w:val="00432026"/>
    <w:rsid w:val="00432B5B"/>
    <w:rsid w:val="00432C30"/>
    <w:rsid w:val="0043312A"/>
    <w:rsid w:val="00433F4C"/>
    <w:rsid w:val="00433FF1"/>
    <w:rsid w:val="00434292"/>
    <w:rsid w:val="00434323"/>
    <w:rsid w:val="0043467F"/>
    <w:rsid w:val="0043527D"/>
    <w:rsid w:val="00436672"/>
    <w:rsid w:val="0043705C"/>
    <w:rsid w:val="00437E42"/>
    <w:rsid w:val="004406CD"/>
    <w:rsid w:val="00440E84"/>
    <w:rsid w:val="004415C8"/>
    <w:rsid w:val="004420DD"/>
    <w:rsid w:val="00442507"/>
    <w:rsid w:val="0044250E"/>
    <w:rsid w:val="00442D34"/>
    <w:rsid w:val="004436B5"/>
    <w:rsid w:val="00443908"/>
    <w:rsid w:val="00443A60"/>
    <w:rsid w:val="00443C16"/>
    <w:rsid w:val="00443CBB"/>
    <w:rsid w:val="00443D42"/>
    <w:rsid w:val="00444655"/>
    <w:rsid w:val="00444679"/>
    <w:rsid w:val="0044556A"/>
    <w:rsid w:val="00445AD4"/>
    <w:rsid w:val="00445FBE"/>
    <w:rsid w:val="00446055"/>
    <w:rsid w:val="004465B9"/>
    <w:rsid w:val="004468C6"/>
    <w:rsid w:val="00446B5D"/>
    <w:rsid w:val="00446B6A"/>
    <w:rsid w:val="004475CF"/>
    <w:rsid w:val="004476D4"/>
    <w:rsid w:val="00450872"/>
    <w:rsid w:val="0045156F"/>
    <w:rsid w:val="00451860"/>
    <w:rsid w:val="0045209B"/>
    <w:rsid w:val="004523A0"/>
    <w:rsid w:val="004526E7"/>
    <w:rsid w:val="00452801"/>
    <w:rsid w:val="00452D03"/>
    <w:rsid w:val="00453263"/>
    <w:rsid w:val="004536E9"/>
    <w:rsid w:val="00453826"/>
    <w:rsid w:val="0045485D"/>
    <w:rsid w:val="00454D72"/>
    <w:rsid w:val="004555ED"/>
    <w:rsid w:val="00455ACE"/>
    <w:rsid w:val="00455F2E"/>
    <w:rsid w:val="00456C73"/>
    <w:rsid w:val="0045721F"/>
    <w:rsid w:val="00457557"/>
    <w:rsid w:val="0045778F"/>
    <w:rsid w:val="0045780E"/>
    <w:rsid w:val="00457852"/>
    <w:rsid w:val="00460C65"/>
    <w:rsid w:val="00460ED6"/>
    <w:rsid w:val="00461C6B"/>
    <w:rsid w:val="00461D48"/>
    <w:rsid w:val="004626FF"/>
    <w:rsid w:val="0046295E"/>
    <w:rsid w:val="00462985"/>
    <w:rsid w:val="00462AA5"/>
    <w:rsid w:val="00462AF5"/>
    <w:rsid w:val="00463EB2"/>
    <w:rsid w:val="00464928"/>
    <w:rsid w:val="00464EF7"/>
    <w:rsid w:val="004656B9"/>
    <w:rsid w:val="00465C96"/>
    <w:rsid w:val="00466695"/>
    <w:rsid w:val="00466BE9"/>
    <w:rsid w:val="00466ECA"/>
    <w:rsid w:val="004672DC"/>
    <w:rsid w:val="004673DE"/>
    <w:rsid w:val="0047046C"/>
    <w:rsid w:val="0047065F"/>
    <w:rsid w:val="00470883"/>
    <w:rsid w:val="004709C3"/>
    <w:rsid w:val="00470AA1"/>
    <w:rsid w:val="004710E9"/>
    <w:rsid w:val="004718EE"/>
    <w:rsid w:val="004721D6"/>
    <w:rsid w:val="0047272E"/>
    <w:rsid w:val="00472865"/>
    <w:rsid w:val="004728EA"/>
    <w:rsid w:val="00472DA8"/>
    <w:rsid w:val="004737E6"/>
    <w:rsid w:val="00474373"/>
    <w:rsid w:val="00474553"/>
    <w:rsid w:val="00474A64"/>
    <w:rsid w:val="00475DF6"/>
    <w:rsid w:val="00475F46"/>
    <w:rsid w:val="00476529"/>
    <w:rsid w:val="004765E1"/>
    <w:rsid w:val="0047709D"/>
    <w:rsid w:val="004776F7"/>
    <w:rsid w:val="00477CFC"/>
    <w:rsid w:val="004816D2"/>
    <w:rsid w:val="0048290C"/>
    <w:rsid w:val="00482F07"/>
    <w:rsid w:val="00482F4B"/>
    <w:rsid w:val="0048322F"/>
    <w:rsid w:val="004838DE"/>
    <w:rsid w:val="00484127"/>
    <w:rsid w:val="00484568"/>
    <w:rsid w:val="00484577"/>
    <w:rsid w:val="00484B7C"/>
    <w:rsid w:val="00484FDF"/>
    <w:rsid w:val="004854FF"/>
    <w:rsid w:val="00485B95"/>
    <w:rsid w:val="0048619C"/>
    <w:rsid w:val="004866DE"/>
    <w:rsid w:val="00486937"/>
    <w:rsid w:val="0049026A"/>
    <w:rsid w:val="00490561"/>
    <w:rsid w:val="00490943"/>
    <w:rsid w:val="004909EC"/>
    <w:rsid w:val="00490BE3"/>
    <w:rsid w:val="00490C54"/>
    <w:rsid w:val="004912F6"/>
    <w:rsid w:val="0049161A"/>
    <w:rsid w:val="004918F0"/>
    <w:rsid w:val="004919DB"/>
    <w:rsid w:val="00492240"/>
    <w:rsid w:val="004922EB"/>
    <w:rsid w:val="004929A7"/>
    <w:rsid w:val="004929F0"/>
    <w:rsid w:val="00492B27"/>
    <w:rsid w:val="00492D47"/>
    <w:rsid w:val="00493424"/>
    <w:rsid w:val="004937E8"/>
    <w:rsid w:val="00493EF6"/>
    <w:rsid w:val="00494CC4"/>
    <w:rsid w:val="00494CF2"/>
    <w:rsid w:val="00495346"/>
    <w:rsid w:val="00495D64"/>
    <w:rsid w:val="00495D84"/>
    <w:rsid w:val="004960AB"/>
    <w:rsid w:val="00496DE9"/>
    <w:rsid w:val="00496F94"/>
    <w:rsid w:val="00497533"/>
    <w:rsid w:val="004975E3"/>
    <w:rsid w:val="00497985"/>
    <w:rsid w:val="00497A08"/>
    <w:rsid w:val="004A0ADB"/>
    <w:rsid w:val="004A2467"/>
    <w:rsid w:val="004A2E76"/>
    <w:rsid w:val="004A343F"/>
    <w:rsid w:val="004A4D50"/>
    <w:rsid w:val="004A526D"/>
    <w:rsid w:val="004A5B99"/>
    <w:rsid w:val="004A6221"/>
    <w:rsid w:val="004A654C"/>
    <w:rsid w:val="004A6A32"/>
    <w:rsid w:val="004A6B98"/>
    <w:rsid w:val="004A782A"/>
    <w:rsid w:val="004A7F1C"/>
    <w:rsid w:val="004B02AD"/>
    <w:rsid w:val="004B031D"/>
    <w:rsid w:val="004B03CC"/>
    <w:rsid w:val="004B06F4"/>
    <w:rsid w:val="004B0888"/>
    <w:rsid w:val="004B0977"/>
    <w:rsid w:val="004B0A10"/>
    <w:rsid w:val="004B0BEA"/>
    <w:rsid w:val="004B12AC"/>
    <w:rsid w:val="004B1B1F"/>
    <w:rsid w:val="004B1EF7"/>
    <w:rsid w:val="004B1F5E"/>
    <w:rsid w:val="004B3018"/>
    <w:rsid w:val="004B34DE"/>
    <w:rsid w:val="004B3642"/>
    <w:rsid w:val="004B36DC"/>
    <w:rsid w:val="004B3772"/>
    <w:rsid w:val="004B3B37"/>
    <w:rsid w:val="004B42A4"/>
    <w:rsid w:val="004B4662"/>
    <w:rsid w:val="004B4C85"/>
    <w:rsid w:val="004B6722"/>
    <w:rsid w:val="004B71D5"/>
    <w:rsid w:val="004B75F3"/>
    <w:rsid w:val="004B7991"/>
    <w:rsid w:val="004C0396"/>
    <w:rsid w:val="004C08EE"/>
    <w:rsid w:val="004C1092"/>
    <w:rsid w:val="004C10A5"/>
    <w:rsid w:val="004C1682"/>
    <w:rsid w:val="004C19E9"/>
    <w:rsid w:val="004C3821"/>
    <w:rsid w:val="004C3A80"/>
    <w:rsid w:val="004C4569"/>
    <w:rsid w:val="004C48F1"/>
    <w:rsid w:val="004C53C7"/>
    <w:rsid w:val="004C5FAB"/>
    <w:rsid w:val="004C6197"/>
    <w:rsid w:val="004C6AC1"/>
    <w:rsid w:val="004C78E4"/>
    <w:rsid w:val="004C7AAB"/>
    <w:rsid w:val="004C7C30"/>
    <w:rsid w:val="004D104C"/>
    <w:rsid w:val="004D1340"/>
    <w:rsid w:val="004D1705"/>
    <w:rsid w:val="004D1E29"/>
    <w:rsid w:val="004D2012"/>
    <w:rsid w:val="004D220B"/>
    <w:rsid w:val="004D227F"/>
    <w:rsid w:val="004D32B3"/>
    <w:rsid w:val="004D3B8A"/>
    <w:rsid w:val="004D3CBC"/>
    <w:rsid w:val="004D3D99"/>
    <w:rsid w:val="004D41B6"/>
    <w:rsid w:val="004D43A8"/>
    <w:rsid w:val="004D59D4"/>
    <w:rsid w:val="004D5A2E"/>
    <w:rsid w:val="004D5A7F"/>
    <w:rsid w:val="004D5BD7"/>
    <w:rsid w:val="004D6360"/>
    <w:rsid w:val="004D644C"/>
    <w:rsid w:val="004D7725"/>
    <w:rsid w:val="004E0433"/>
    <w:rsid w:val="004E087C"/>
    <w:rsid w:val="004E1293"/>
    <w:rsid w:val="004E1C14"/>
    <w:rsid w:val="004E1E50"/>
    <w:rsid w:val="004E23B9"/>
    <w:rsid w:val="004E26FF"/>
    <w:rsid w:val="004E3019"/>
    <w:rsid w:val="004E334C"/>
    <w:rsid w:val="004E3481"/>
    <w:rsid w:val="004E4EF1"/>
    <w:rsid w:val="004E5C57"/>
    <w:rsid w:val="004E66FD"/>
    <w:rsid w:val="004E68BF"/>
    <w:rsid w:val="004E6C7A"/>
    <w:rsid w:val="004E701D"/>
    <w:rsid w:val="004E70A8"/>
    <w:rsid w:val="004E70FB"/>
    <w:rsid w:val="004E7291"/>
    <w:rsid w:val="004E7546"/>
    <w:rsid w:val="004E7706"/>
    <w:rsid w:val="004F103A"/>
    <w:rsid w:val="004F180D"/>
    <w:rsid w:val="004F22DB"/>
    <w:rsid w:val="004F243E"/>
    <w:rsid w:val="004F3038"/>
    <w:rsid w:val="004F32E6"/>
    <w:rsid w:val="004F3C20"/>
    <w:rsid w:val="004F429C"/>
    <w:rsid w:val="004F4A35"/>
    <w:rsid w:val="004F564D"/>
    <w:rsid w:val="004F567D"/>
    <w:rsid w:val="004F59DD"/>
    <w:rsid w:val="004F5D28"/>
    <w:rsid w:val="004F6998"/>
    <w:rsid w:val="004F6EE1"/>
    <w:rsid w:val="004F7BEA"/>
    <w:rsid w:val="004F7C11"/>
    <w:rsid w:val="00500384"/>
    <w:rsid w:val="005004F2"/>
    <w:rsid w:val="00501858"/>
    <w:rsid w:val="00501A52"/>
    <w:rsid w:val="00502CC2"/>
    <w:rsid w:val="00503851"/>
    <w:rsid w:val="005040FB"/>
    <w:rsid w:val="005043F1"/>
    <w:rsid w:val="00504DBF"/>
    <w:rsid w:val="005051F1"/>
    <w:rsid w:val="005052F3"/>
    <w:rsid w:val="00506148"/>
    <w:rsid w:val="005063B2"/>
    <w:rsid w:val="00506DAD"/>
    <w:rsid w:val="005072A2"/>
    <w:rsid w:val="00507C97"/>
    <w:rsid w:val="00507F85"/>
    <w:rsid w:val="00507FB6"/>
    <w:rsid w:val="005102A4"/>
    <w:rsid w:val="0051059D"/>
    <w:rsid w:val="005105A7"/>
    <w:rsid w:val="00510664"/>
    <w:rsid w:val="00510A24"/>
    <w:rsid w:val="00510E8B"/>
    <w:rsid w:val="00511116"/>
    <w:rsid w:val="005119B2"/>
    <w:rsid w:val="00511B93"/>
    <w:rsid w:val="00511C3A"/>
    <w:rsid w:val="0051274A"/>
    <w:rsid w:val="0051378B"/>
    <w:rsid w:val="00513791"/>
    <w:rsid w:val="00513B2D"/>
    <w:rsid w:val="00513FDC"/>
    <w:rsid w:val="0051488A"/>
    <w:rsid w:val="00514EA1"/>
    <w:rsid w:val="0051510D"/>
    <w:rsid w:val="00515164"/>
    <w:rsid w:val="00515499"/>
    <w:rsid w:val="005155B9"/>
    <w:rsid w:val="0051562D"/>
    <w:rsid w:val="005157E7"/>
    <w:rsid w:val="00515A3E"/>
    <w:rsid w:val="00515FC7"/>
    <w:rsid w:val="00515FDA"/>
    <w:rsid w:val="00516148"/>
    <w:rsid w:val="0051645F"/>
    <w:rsid w:val="005164D9"/>
    <w:rsid w:val="005164E1"/>
    <w:rsid w:val="0051719D"/>
    <w:rsid w:val="005173F8"/>
    <w:rsid w:val="00517667"/>
    <w:rsid w:val="00517EBE"/>
    <w:rsid w:val="00517FDC"/>
    <w:rsid w:val="00520126"/>
    <w:rsid w:val="00520649"/>
    <w:rsid w:val="00520C7A"/>
    <w:rsid w:val="00521022"/>
    <w:rsid w:val="005211FE"/>
    <w:rsid w:val="00521B9E"/>
    <w:rsid w:val="00521C65"/>
    <w:rsid w:val="0052206E"/>
    <w:rsid w:val="005229EF"/>
    <w:rsid w:val="00522C98"/>
    <w:rsid w:val="00522D4E"/>
    <w:rsid w:val="00522EB9"/>
    <w:rsid w:val="0052333F"/>
    <w:rsid w:val="00523735"/>
    <w:rsid w:val="00524071"/>
    <w:rsid w:val="005241DD"/>
    <w:rsid w:val="00524283"/>
    <w:rsid w:val="005254D5"/>
    <w:rsid w:val="00525C9D"/>
    <w:rsid w:val="005260A3"/>
    <w:rsid w:val="005261C0"/>
    <w:rsid w:val="00526A5E"/>
    <w:rsid w:val="00526EE9"/>
    <w:rsid w:val="0052723E"/>
    <w:rsid w:val="00527685"/>
    <w:rsid w:val="00527710"/>
    <w:rsid w:val="00527761"/>
    <w:rsid w:val="005279CF"/>
    <w:rsid w:val="0053014E"/>
    <w:rsid w:val="00531107"/>
    <w:rsid w:val="005311E1"/>
    <w:rsid w:val="0053125E"/>
    <w:rsid w:val="005319DE"/>
    <w:rsid w:val="0053201B"/>
    <w:rsid w:val="005332CA"/>
    <w:rsid w:val="00534412"/>
    <w:rsid w:val="0053447E"/>
    <w:rsid w:val="005352AD"/>
    <w:rsid w:val="005354E2"/>
    <w:rsid w:val="00535BB7"/>
    <w:rsid w:val="0053652C"/>
    <w:rsid w:val="00537A27"/>
    <w:rsid w:val="00537C8F"/>
    <w:rsid w:val="00540464"/>
    <w:rsid w:val="00540A1B"/>
    <w:rsid w:val="00540AB5"/>
    <w:rsid w:val="00540B0B"/>
    <w:rsid w:val="00540E90"/>
    <w:rsid w:val="00541150"/>
    <w:rsid w:val="0054142A"/>
    <w:rsid w:val="00541990"/>
    <w:rsid w:val="00541D93"/>
    <w:rsid w:val="0054205F"/>
    <w:rsid w:val="00542199"/>
    <w:rsid w:val="0054237F"/>
    <w:rsid w:val="00542434"/>
    <w:rsid w:val="005425FC"/>
    <w:rsid w:val="00542821"/>
    <w:rsid w:val="00542883"/>
    <w:rsid w:val="00543646"/>
    <w:rsid w:val="0054380C"/>
    <w:rsid w:val="00543A8D"/>
    <w:rsid w:val="0054432B"/>
    <w:rsid w:val="005443AD"/>
    <w:rsid w:val="0054460F"/>
    <w:rsid w:val="00545651"/>
    <w:rsid w:val="005456D8"/>
    <w:rsid w:val="00545A72"/>
    <w:rsid w:val="00545D9E"/>
    <w:rsid w:val="00545F59"/>
    <w:rsid w:val="00545FF0"/>
    <w:rsid w:val="0054605C"/>
    <w:rsid w:val="005471C2"/>
    <w:rsid w:val="00550726"/>
    <w:rsid w:val="005511CE"/>
    <w:rsid w:val="005515DC"/>
    <w:rsid w:val="00551640"/>
    <w:rsid w:val="00551E86"/>
    <w:rsid w:val="0055248C"/>
    <w:rsid w:val="00552E3F"/>
    <w:rsid w:val="005535E3"/>
    <w:rsid w:val="005537CD"/>
    <w:rsid w:val="0055388D"/>
    <w:rsid w:val="00553FE3"/>
    <w:rsid w:val="00554486"/>
    <w:rsid w:val="005549ED"/>
    <w:rsid w:val="00554E2B"/>
    <w:rsid w:val="00556358"/>
    <w:rsid w:val="00556C59"/>
    <w:rsid w:val="00557053"/>
    <w:rsid w:val="00557238"/>
    <w:rsid w:val="00557312"/>
    <w:rsid w:val="005579EC"/>
    <w:rsid w:val="00557DD3"/>
    <w:rsid w:val="00557F81"/>
    <w:rsid w:val="00560339"/>
    <w:rsid w:val="005607BC"/>
    <w:rsid w:val="00560DAA"/>
    <w:rsid w:val="005611CE"/>
    <w:rsid w:val="005614B3"/>
    <w:rsid w:val="005614E1"/>
    <w:rsid w:val="0056155C"/>
    <w:rsid w:val="00561BB9"/>
    <w:rsid w:val="00562287"/>
    <w:rsid w:val="00562500"/>
    <w:rsid w:val="0056265F"/>
    <w:rsid w:val="00562A80"/>
    <w:rsid w:val="00562A9A"/>
    <w:rsid w:val="00562B41"/>
    <w:rsid w:val="00563480"/>
    <w:rsid w:val="00563554"/>
    <w:rsid w:val="005637A7"/>
    <w:rsid w:val="0056470F"/>
    <w:rsid w:val="005647E8"/>
    <w:rsid w:val="00564850"/>
    <w:rsid w:val="00564AE5"/>
    <w:rsid w:val="00564C7F"/>
    <w:rsid w:val="00564FB9"/>
    <w:rsid w:val="005656BE"/>
    <w:rsid w:val="00565D97"/>
    <w:rsid w:val="00566075"/>
    <w:rsid w:val="005669F9"/>
    <w:rsid w:val="00566ED8"/>
    <w:rsid w:val="005672DE"/>
    <w:rsid w:val="00567466"/>
    <w:rsid w:val="005675B4"/>
    <w:rsid w:val="0056766C"/>
    <w:rsid w:val="00567FB7"/>
    <w:rsid w:val="00570015"/>
    <w:rsid w:val="005701B8"/>
    <w:rsid w:val="005704EE"/>
    <w:rsid w:val="00571687"/>
    <w:rsid w:val="00571DD3"/>
    <w:rsid w:val="00571EE3"/>
    <w:rsid w:val="005727B7"/>
    <w:rsid w:val="0057280C"/>
    <w:rsid w:val="00572C69"/>
    <w:rsid w:val="00572F49"/>
    <w:rsid w:val="0057317E"/>
    <w:rsid w:val="005731F7"/>
    <w:rsid w:val="00573732"/>
    <w:rsid w:val="0057373B"/>
    <w:rsid w:val="00573FBB"/>
    <w:rsid w:val="005740CD"/>
    <w:rsid w:val="005748C8"/>
    <w:rsid w:val="00574B80"/>
    <w:rsid w:val="00575B79"/>
    <w:rsid w:val="005760AE"/>
    <w:rsid w:val="00576487"/>
    <w:rsid w:val="00576C57"/>
    <w:rsid w:val="00576E47"/>
    <w:rsid w:val="00576E9C"/>
    <w:rsid w:val="00576EEF"/>
    <w:rsid w:val="00577696"/>
    <w:rsid w:val="005777D7"/>
    <w:rsid w:val="0058022A"/>
    <w:rsid w:val="00580408"/>
    <w:rsid w:val="005815B8"/>
    <w:rsid w:val="00581784"/>
    <w:rsid w:val="0058185E"/>
    <w:rsid w:val="00581A6D"/>
    <w:rsid w:val="00581F57"/>
    <w:rsid w:val="00582498"/>
    <w:rsid w:val="00582E89"/>
    <w:rsid w:val="00583817"/>
    <w:rsid w:val="00583E24"/>
    <w:rsid w:val="00584004"/>
    <w:rsid w:val="0058402A"/>
    <w:rsid w:val="00584749"/>
    <w:rsid w:val="005849BC"/>
    <w:rsid w:val="00584C59"/>
    <w:rsid w:val="00585286"/>
    <w:rsid w:val="005857EE"/>
    <w:rsid w:val="00585887"/>
    <w:rsid w:val="005858E0"/>
    <w:rsid w:val="00585BC4"/>
    <w:rsid w:val="005864D9"/>
    <w:rsid w:val="00586CA5"/>
    <w:rsid w:val="005877C7"/>
    <w:rsid w:val="005877D0"/>
    <w:rsid w:val="005879CB"/>
    <w:rsid w:val="00590133"/>
    <w:rsid w:val="00591085"/>
    <w:rsid w:val="00591194"/>
    <w:rsid w:val="00591B12"/>
    <w:rsid w:val="00592052"/>
    <w:rsid w:val="00592E2B"/>
    <w:rsid w:val="00592F6B"/>
    <w:rsid w:val="00592F89"/>
    <w:rsid w:val="00593081"/>
    <w:rsid w:val="005940F2"/>
    <w:rsid w:val="0059495A"/>
    <w:rsid w:val="0059586F"/>
    <w:rsid w:val="00595C1C"/>
    <w:rsid w:val="00595E10"/>
    <w:rsid w:val="00596D65"/>
    <w:rsid w:val="00596FDA"/>
    <w:rsid w:val="005972ED"/>
    <w:rsid w:val="0059766B"/>
    <w:rsid w:val="00597B7E"/>
    <w:rsid w:val="005A07FF"/>
    <w:rsid w:val="005A175E"/>
    <w:rsid w:val="005A1875"/>
    <w:rsid w:val="005A23C4"/>
    <w:rsid w:val="005A2412"/>
    <w:rsid w:val="005A2815"/>
    <w:rsid w:val="005A2FC3"/>
    <w:rsid w:val="005A35E6"/>
    <w:rsid w:val="005A3D82"/>
    <w:rsid w:val="005A435D"/>
    <w:rsid w:val="005A4425"/>
    <w:rsid w:val="005A4D8D"/>
    <w:rsid w:val="005A5441"/>
    <w:rsid w:val="005A5BE8"/>
    <w:rsid w:val="005A5E41"/>
    <w:rsid w:val="005A6D04"/>
    <w:rsid w:val="005A7913"/>
    <w:rsid w:val="005A7FF5"/>
    <w:rsid w:val="005B10CB"/>
    <w:rsid w:val="005B116D"/>
    <w:rsid w:val="005B12AA"/>
    <w:rsid w:val="005B176A"/>
    <w:rsid w:val="005B179C"/>
    <w:rsid w:val="005B218E"/>
    <w:rsid w:val="005B224D"/>
    <w:rsid w:val="005B23B8"/>
    <w:rsid w:val="005B2E8F"/>
    <w:rsid w:val="005B31CB"/>
    <w:rsid w:val="005B3CF2"/>
    <w:rsid w:val="005B52ED"/>
    <w:rsid w:val="005B599C"/>
    <w:rsid w:val="005B5E9B"/>
    <w:rsid w:val="005B61D8"/>
    <w:rsid w:val="005B69AB"/>
    <w:rsid w:val="005B6A8B"/>
    <w:rsid w:val="005B6B1E"/>
    <w:rsid w:val="005B759B"/>
    <w:rsid w:val="005B7838"/>
    <w:rsid w:val="005B7915"/>
    <w:rsid w:val="005B7A95"/>
    <w:rsid w:val="005C0061"/>
    <w:rsid w:val="005C02A9"/>
    <w:rsid w:val="005C0769"/>
    <w:rsid w:val="005C09C5"/>
    <w:rsid w:val="005C0B26"/>
    <w:rsid w:val="005C0C16"/>
    <w:rsid w:val="005C10D5"/>
    <w:rsid w:val="005C12ED"/>
    <w:rsid w:val="005C1902"/>
    <w:rsid w:val="005C1D2E"/>
    <w:rsid w:val="005C226B"/>
    <w:rsid w:val="005C25EE"/>
    <w:rsid w:val="005C2988"/>
    <w:rsid w:val="005C2BBE"/>
    <w:rsid w:val="005C3064"/>
    <w:rsid w:val="005C31A0"/>
    <w:rsid w:val="005C32D2"/>
    <w:rsid w:val="005C33A5"/>
    <w:rsid w:val="005C344F"/>
    <w:rsid w:val="005C351A"/>
    <w:rsid w:val="005C36A7"/>
    <w:rsid w:val="005C3BB9"/>
    <w:rsid w:val="005C3C8F"/>
    <w:rsid w:val="005C4109"/>
    <w:rsid w:val="005C4919"/>
    <w:rsid w:val="005C4A1C"/>
    <w:rsid w:val="005C4A41"/>
    <w:rsid w:val="005C4BD2"/>
    <w:rsid w:val="005C4E01"/>
    <w:rsid w:val="005C4F8B"/>
    <w:rsid w:val="005C5B33"/>
    <w:rsid w:val="005C5E0E"/>
    <w:rsid w:val="005C5EC0"/>
    <w:rsid w:val="005C60F1"/>
    <w:rsid w:val="005C65AE"/>
    <w:rsid w:val="005C6661"/>
    <w:rsid w:val="005C66AF"/>
    <w:rsid w:val="005C6C1E"/>
    <w:rsid w:val="005C7106"/>
    <w:rsid w:val="005D195C"/>
    <w:rsid w:val="005D1D5A"/>
    <w:rsid w:val="005D1F3B"/>
    <w:rsid w:val="005D2E61"/>
    <w:rsid w:val="005D2E93"/>
    <w:rsid w:val="005D30AE"/>
    <w:rsid w:val="005D37C9"/>
    <w:rsid w:val="005D4341"/>
    <w:rsid w:val="005D51A5"/>
    <w:rsid w:val="005D547A"/>
    <w:rsid w:val="005D548E"/>
    <w:rsid w:val="005D5F8C"/>
    <w:rsid w:val="005D68BF"/>
    <w:rsid w:val="005D6AF5"/>
    <w:rsid w:val="005D73DA"/>
    <w:rsid w:val="005D7FC2"/>
    <w:rsid w:val="005E0490"/>
    <w:rsid w:val="005E069C"/>
    <w:rsid w:val="005E0A6E"/>
    <w:rsid w:val="005E0B99"/>
    <w:rsid w:val="005E1C26"/>
    <w:rsid w:val="005E2E96"/>
    <w:rsid w:val="005E3D16"/>
    <w:rsid w:val="005E3E76"/>
    <w:rsid w:val="005E45A1"/>
    <w:rsid w:val="005E555A"/>
    <w:rsid w:val="005E5610"/>
    <w:rsid w:val="005E6DE6"/>
    <w:rsid w:val="005E73F4"/>
    <w:rsid w:val="005F06B4"/>
    <w:rsid w:val="005F1642"/>
    <w:rsid w:val="005F17FD"/>
    <w:rsid w:val="005F1E04"/>
    <w:rsid w:val="005F200B"/>
    <w:rsid w:val="005F25DB"/>
    <w:rsid w:val="005F26EC"/>
    <w:rsid w:val="005F2E55"/>
    <w:rsid w:val="005F31CD"/>
    <w:rsid w:val="005F3994"/>
    <w:rsid w:val="005F3CA5"/>
    <w:rsid w:val="005F426F"/>
    <w:rsid w:val="005F42E8"/>
    <w:rsid w:val="005F4426"/>
    <w:rsid w:val="005F446D"/>
    <w:rsid w:val="005F4871"/>
    <w:rsid w:val="005F5211"/>
    <w:rsid w:val="005F57FA"/>
    <w:rsid w:val="005F5F9E"/>
    <w:rsid w:val="005F6034"/>
    <w:rsid w:val="005F6A4C"/>
    <w:rsid w:val="005F7689"/>
    <w:rsid w:val="005F7C27"/>
    <w:rsid w:val="0060086E"/>
    <w:rsid w:val="00600E0E"/>
    <w:rsid w:val="00601619"/>
    <w:rsid w:val="00601B2A"/>
    <w:rsid w:val="00602400"/>
    <w:rsid w:val="00602576"/>
    <w:rsid w:val="006032C6"/>
    <w:rsid w:val="0060341E"/>
    <w:rsid w:val="0060343A"/>
    <w:rsid w:val="006054EC"/>
    <w:rsid w:val="006055A6"/>
    <w:rsid w:val="00605889"/>
    <w:rsid w:val="00605894"/>
    <w:rsid w:val="006061D7"/>
    <w:rsid w:val="006067F2"/>
    <w:rsid w:val="00606D62"/>
    <w:rsid w:val="006070D1"/>
    <w:rsid w:val="006070D7"/>
    <w:rsid w:val="00607A96"/>
    <w:rsid w:val="00607DFB"/>
    <w:rsid w:val="0061025E"/>
    <w:rsid w:val="006108E3"/>
    <w:rsid w:val="00610EA3"/>
    <w:rsid w:val="00611695"/>
    <w:rsid w:val="006119A7"/>
    <w:rsid w:val="00611A00"/>
    <w:rsid w:val="00611D12"/>
    <w:rsid w:val="00611D60"/>
    <w:rsid w:val="006126A3"/>
    <w:rsid w:val="00612ACB"/>
    <w:rsid w:val="00612DCA"/>
    <w:rsid w:val="0061303B"/>
    <w:rsid w:val="0061304B"/>
    <w:rsid w:val="00613361"/>
    <w:rsid w:val="00613EE3"/>
    <w:rsid w:val="00613F71"/>
    <w:rsid w:val="00614215"/>
    <w:rsid w:val="00614475"/>
    <w:rsid w:val="00614683"/>
    <w:rsid w:val="00614781"/>
    <w:rsid w:val="00614E1F"/>
    <w:rsid w:val="00614F33"/>
    <w:rsid w:val="0061539E"/>
    <w:rsid w:val="00615C8F"/>
    <w:rsid w:val="00615EA3"/>
    <w:rsid w:val="00616A04"/>
    <w:rsid w:val="00616BE0"/>
    <w:rsid w:val="00616E0C"/>
    <w:rsid w:val="00617D49"/>
    <w:rsid w:val="00620E4F"/>
    <w:rsid w:val="00620F9D"/>
    <w:rsid w:val="00621259"/>
    <w:rsid w:val="00621863"/>
    <w:rsid w:val="00621AF6"/>
    <w:rsid w:val="00622931"/>
    <w:rsid w:val="00623335"/>
    <w:rsid w:val="0062369F"/>
    <w:rsid w:val="006238CF"/>
    <w:rsid w:val="00623CCB"/>
    <w:rsid w:val="006245E8"/>
    <w:rsid w:val="00624C16"/>
    <w:rsid w:val="00624CDC"/>
    <w:rsid w:val="0062596A"/>
    <w:rsid w:val="006259DB"/>
    <w:rsid w:val="00625BBA"/>
    <w:rsid w:val="00625D2F"/>
    <w:rsid w:val="00625DCE"/>
    <w:rsid w:val="00626171"/>
    <w:rsid w:val="006261E3"/>
    <w:rsid w:val="0062652D"/>
    <w:rsid w:val="00626D55"/>
    <w:rsid w:val="006270A0"/>
    <w:rsid w:val="00627977"/>
    <w:rsid w:val="00630314"/>
    <w:rsid w:val="00630356"/>
    <w:rsid w:val="0063179B"/>
    <w:rsid w:val="00631BD5"/>
    <w:rsid w:val="00631CC3"/>
    <w:rsid w:val="00631E70"/>
    <w:rsid w:val="00631ED2"/>
    <w:rsid w:val="006321E0"/>
    <w:rsid w:val="00632316"/>
    <w:rsid w:val="00632D8D"/>
    <w:rsid w:val="006334B1"/>
    <w:rsid w:val="00633835"/>
    <w:rsid w:val="006338BA"/>
    <w:rsid w:val="00633C98"/>
    <w:rsid w:val="00634022"/>
    <w:rsid w:val="00634C12"/>
    <w:rsid w:val="006351E0"/>
    <w:rsid w:val="00635D3F"/>
    <w:rsid w:val="00635DAC"/>
    <w:rsid w:val="006360CF"/>
    <w:rsid w:val="00636685"/>
    <w:rsid w:val="00636C70"/>
    <w:rsid w:val="00637175"/>
    <w:rsid w:val="006373D7"/>
    <w:rsid w:val="0063786E"/>
    <w:rsid w:val="00640644"/>
    <w:rsid w:val="00640801"/>
    <w:rsid w:val="00640B5E"/>
    <w:rsid w:val="00640CAB"/>
    <w:rsid w:val="00641A1F"/>
    <w:rsid w:val="00641CEE"/>
    <w:rsid w:val="0064236E"/>
    <w:rsid w:val="0064280B"/>
    <w:rsid w:val="006428E5"/>
    <w:rsid w:val="0064353E"/>
    <w:rsid w:val="00643A03"/>
    <w:rsid w:val="00643B82"/>
    <w:rsid w:val="00644508"/>
    <w:rsid w:val="00644A82"/>
    <w:rsid w:val="00644C3A"/>
    <w:rsid w:val="006457EF"/>
    <w:rsid w:val="006458A9"/>
    <w:rsid w:val="006458C0"/>
    <w:rsid w:val="00645B17"/>
    <w:rsid w:val="006460B9"/>
    <w:rsid w:val="00646117"/>
    <w:rsid w:val="0064639D"/>
    <w:rsid w:val="0064693F"/>
    <w:rsid w:val="00646ED4"/>
    <w:rsid w:val="00647037"/>
    <w:rsid w:val="00647510"/>
    <w:rsid w:val="00647532"/>
    <w:rsid w:val="00647CF6"/>
    <w:rsid w:val="00647D59"/>
    <w:rsid w:val="00650282"/>
    <w:rsid w:val="006502A9"/>
    <w:rsid w:val="00650921"/>
    <w:rsid w:val="00650B54"/>
    <w:rsid w:val="006510B3"/>
    <w:rsid w:val="006516E4"/>
    <w:rsid w:val="00651DC1"/>
    <w:rsid w:val="00652D3D"/>
    <w:rsid w:val="00652FD4"/>
    <w:rsid w:val="006537CD"/>
    <w:rsid w:val="0065412A"/>
    <w:rsid w:val="00654340"/>
    <w:rsid w:val="0065477C"/>
    <w:rsid w:val="006547C1"/>
    <w:rsid w:val="0065481E"/>
    <w:rsid w:val="00654A22"/>
    <w:rsid w:val="00655378"/>
    <w:rsid w:val="0065539D"/>
    <w:rsid w:val="00655A6B"/>
    <w:rsid w:val="00655AB3"/>
    <w:rsid w:val="00655C5A"/>
    <w:rsid w:val="006564F8"/>
    <w:rsid w:val="00656DC8"/>
    <w:rsid w:val="00656ED7"/>
    <w:rsid w:val="00657A51"/>
    <w:rsid w:val="00657DE7"/>
    <w:rsid w:val="00657DEE"/>
    <w:rsid w:val="0066043D"/>
    <w:rsid w:val="006607E5"/>
    <w:rsid w:val="00661407"/>
    <w:rsid w:val="006616D7"/>
    <w:rsid w:val="00662024"/>
    <w:rsid w:val="006627AE"/>
    <w:rsid w:val="00662EE9"/>
    <w:rsid w:val="006630EA"/>
    <w:rsid w:val="006632CC"/>
    <w:rsid w:val="006633A4"/>
    <w:rsid w:val="006634F3"/>
    <w:rsid w:val="006638CD"/>
    <w:rsid w:val="00663BAA"/>
    <w:rsid w:val="00663DC9"/>
    <w:rsid w:val="00664306"/>
    <w:rsid w:val="006644FC"/>
    <w:rsid w:val="00664EE2"/>
    <w:rsid w:val="00665411"/>
    <w:rsid w:val="00665AE0"/>
    <w:rsid w:val="00665B3E"/>
    <w:rsid w:val="006664F3"/>
    <w:rsid w:val="00667063"/>
    <w:rsid w:val="006674F0"/>
    <w:rsid w:val="0066780A"/>
    <w:rsid w:val="00667D58"/>
    <w:rsid w:val="00670006"/>
    <w:rsid w:val="00670216"/>
    <w:rsid w:val="0067030D"/>
    <w:rsid w:val="006707D0"/>
    <w:rsid w:val="00671060"/>
    <w:rsid w:val="00671B1D"/>
    <w:rsid w:val="00672160"/>
    <w:rsid w:val="006729D7"/>
    <w:rsid w:val="00672B96"/>
    <w:rsid w:val="00673179"/>
    <w:rsid w:val="00673B61"/>
    <w:rsid w:val="0067450E"/>
    <w:rsid w:val="00674968"/>
    <w:rsid w:val="00674C29"/>
    <w:rsid w:val="00674DFC"/>
    <w:rsid w:val="006755A7"/>
    <w:rsid w:val="006767CF"/>
    <w:rsid w:val="00676B35"/>
    <w:rsid w:val="0067713C"/>
    <w:rsid w:val="006773D2"/>
    <w:rsid w:val="006775DE"/>
    <w:rsid w:val="00677F43"/>
    <w:rsid w:val="006803A0"/>
    <w:rsid w:val="00680A5B"/>
    <w:rsid w:val="00680D28"/>
    <w:rsid w:val="00681884"/>
    <w:rsid w:val="00681EA7"/>
    <w:rsid w:val="00681F57"/>
    <w:rsid w:val="0068268B"/>
    <w:rsid w:val="006835F4"/>
    <w:rsid w:val="006842FC"/>
    <w:rsid w:val="006843C3"/>
    <w:rsid w:val="006845E7"/>
    <w:rsid w:val="006858B7"/>
    <w:rsid w:val="00685CEE"/>
    <w:rsid w:val="006860A1"/>
    <w:rsid w:val="006861D5"/>
    <w:rsid w:val="006870F8"/>
    <w:rsid w:val="0068714F"/>
    <w:rsid w:val="006874C2"/>
    <w:rsid w:val="0068758E"/>
    <w:rsid w:val="00687D97"/>
    <w:rsid w:val="00690490"/>
    <w:rsid w:val="00691134"/>
    <w:rsid w:val="00691490"/>
    <w:rsid w:val="00691834"/>
    <w:rsid w:val="00691949"/>
    <w:rsid w:val="006919BF"/>
    <w:rsid w:val="00691CD9"/>
    <w:rsid w:val="006926A1"/>
    <w:rsid w:val="00692E6E"/>
    <w:rsid w:val="0069358C"/>
    <w:rsid w:val="00693C79"/>
    <w:rsid w:val="006942AD"/>
    <w:rsid w:val="00694352"/>
    <w:rsid w:val="00694833"/>
    <w:rsid w:val="00695031"/>
    <w:rsid w:val="006959CD"/>
    <w:rsid w:val="00697153"/>
    <w:rsid w:val="00697A32"/>
    <w:rsid w:val="00697ACB"/>
    <w:rsid w:val="006A01F1"/>
    <w:rsid w:val="006A04E1"/>
    <w:rsid w:val="006A04EF"/>
    <w:rsid w:val="006A07FE"/>
    <w:rsid w:val="006A085F"/>
    <w:rsid w:val="006A09FA"/>
    <w:rsid w:val="006A0A05"/>
    <w:rsid w:val="006A0F0A"/>
    <w:rsid w:val="006A1B5D"/>
    <w:rsid w:val="006A3260"/>
    <w:rsid w:val="006A357D"/>
    <w:rsid w:val="006A3995"/>
    <w:rsid w:val="006A3A5B"/>
    <w:rsid w:val="006A525B"/>
    <w:rsid w:val="006A5496"/>
    <w:rsid w:val="006A5AEC"/>
    <w:rsid w:val="006A71D1"/>
    <w:rsid w:val="006A7D3B"/>
    <w:rsid w:val="006B08F0"/>
    <w:rsid w:val="006B11EE"/>
    <w:rsid w:val="006B218C"/>
    <w:rsid w:val="006B233F"/>
    <w:rsid w:val="006B2357"/>
    <w:rsid w:val="006B2ACA"/>
    <w:rsid w:val="006B2B54"/>
    <w:rsid w:val="006B39AC"/>
    <w:rsid w:val="006B3D53"/>
    <w:rsid w:val="006B40B3"/>
    <w:rsid w:val="006B48A3"/>
    <w:rsid w:val="006B5282"/>
    <w:rsid w:val="006B5296"/>
    <w:rsid w:val="006B56C7"/>
    <w:rsid w:val="006B59FA"/>
    <w:rsid w:val="006B6052"/>
    <w:rsid w:val="006B669E"/>
    <w:rsid w:val="006B6B31"/>
    <w:rsid w:val="006B6BFF"/>
    <w:rsid w:val="006C0365"/>
    <w:rsid w:val="006C083F"/>
    <w:rsid w:val="006C08F7"/>
    <w:rsid w:val="006C0E6A"/>
    <w:rsid w:val="006C16D9"/>
    <w:rsid w:val="006C1833"/>
    <w:rsid w:val="006C1A13"/>
    <w:rsid w:val="006C23AF"/>
    <w:rsid w:val="006C24F6"/>
    <w:rsid w:val="006C350D"/>
    <w:rsid w:val="006C37F7"/>
    <w:rsid w:val="006C3BE7"/>
    <w:rsid w:val="006C3C3C"/>
    <w:rsid w:val="006C3C5A"/>
    <w:rsid w:val="006C3FE6"/>
    <w:rsid w:val="006C4BC3"/>
    <w:rsid w:val="006C4CA9"/>
    <w:rsid w:val="006C55C2"/>
    <w:rsid w:val="006C56B0"/>
    <w:rsid w:val="006C5C08"/>
    <w:rsid w:val="006C5E76"/>
    <w:rsid w:val="006C618C"/>
    <w:rsid w:val="006C68AB"/>
    <w:rsid w:val="006C6C2A"/>
    <w:rsid w:val="006C7037"/>
    <w:rsid w:val="006D060F"/>
    <w:rsid w:val="006D08FB"/>
    <w:rsid w:val="006D0AE2"/>
    <w:rsid w:val="006D0D12"/>
    <w:rsid w:val="006D0D64"/>
    <w:rsid w:val="006D1078"/>
    <w:rsid w:val="006D1280"/>
    <w:rsid w:val="006D146C"/>
    <w:rsid w:val="006D2439"/>
    <w:rsid w:val="006D2468"/>
    <w:rsid w:val="006D256D"/>
    <w:rsid w:val="006D2BD1"/>
    <w:rsid w:val="006D3E41"/>
    <w:rsid w:val="006D4337"/>
    <w:rsid w:val="006D44D2"/>
    <w:rsid w:val="006D4DD8"/>
    <w:rsid w:val="006D4EFA"/>
    <w:rsid w:val="006D5800"/>
    <w:rsid w:val="006D6816"/>
    <w:rsid w:val="006D6B7A"/>
    <w:rsid w:val="006D7130"/>
    <w:rsid w:val="006D715A"/>
    <w:rsid w:val="006D72AC"/>
    <w:rsid w:val="006D7760"/>
    <w:rsid w:val="006E0F84"/>
    <w:rsid w:val="006E1F18"/>
    <w:rsid w:val="006E202F"/>
    <w:rsid w:val="006E2203"/>
    <w:rsid w:val="006E2590"/>
    <w:rsid w:val="006E2BC2"/>
    <w:rsid w:val="006E2F58"/>
    <w:rsid w:val="006E35B2"/>
    <w:rsid w:val="006E36B3"/>
    <w:rsid w:val="006E3A30"/>
    <w:rsid w:val="006E3D51"/>
    <w:rsid w:val="006E4197"/>
    <w:rsid w:val="006E419D"/>
    <w:rsid w:val="006E45E5"/>
    <w:rsid w:val="006E4DDA"/>
    <w:rsid w:val="006E4E7B"/>
    <w:rsid w:val="006E5103"/>
    <w:rsid w:val="006E55A9"/>
    <w:rsid w:val="006E591A"/>
    <w:rsid w:val="006E6019"/>
    <w:rsid w:val="006E6D09"/>
    <w:rsid w:val="006E73C6"/>
    <w:rsid w:val="006E76E3"/>
    <w:rsid w:val="006F024F"/>
    <w:rsid w:val="006F0335"/>
    <w:rsid w:val="006F0621"/>
    <w:rsid w:val="006F0EF5"/>
    <w:rsid w:val="006F0F22"/>
    <w:rsid w:val="006F218F"/>
    <w:rsid w:val="006F220D"/>
    <w:rsid w:val="006F24A3"/>
    <w:rsid w:val="006F2A2A"/>
    <w:rsid w:val="006F3065"/>
    <w:rsid w:val="006F3095"/>
    <w:rsid w:val="006F3F7E"/>
    <w:rsid w:val="006F51D7"/>
    <w:rsid w:val="006F54BD"/>
    <w:rsid w:val="006F59E3"/>
    <w:rsid w:val="006F61B1"/>
    <w:rsid w:val="006F62B5"/>
    <w:rsid w:val="006F6855"/>
    <w:rsid w:val="006F6DEE"/>
    <w:rsid w:val="006F728B"/>
    <w:rsid w:val="006F780D"/>
    <w:rsid w:val="006F7E90"/>
    <w:rsid w:val="0070043A"/>
    <w:rsid w:val="00700C8C"/>
    <w:rsid w:val="00700E71"/>
    <w:rsid w:val="00701764"/>
    <w:rsid w:val="00701919"/>
    <w:rsid w:val="00702112"/>
    <w:rsid w:val="00702AD5"/>
    <w:rsid w:val="00702CBC"/>
    <w:rsid w:val="007034BE"/>
    <w:rsid w:val="007035ED"/>
    <w:rsid w:val="0070365B"/>
    <w:rsid w:val="00703AA9"/>
    <w:rsid w:val="007054FB"/>
    <w:rsid w:val="00705752"/>
    <w:rsid w:val="00705DD9"/>
    <w:rsid w:val="007064D8"/>
    <w:rsid w:val="00706B2E"/>
    <w:rsid w:val="00707369"/>
    <w:rsid w:val="007078D7"/>
    <w:rsid w:val="00707EFB"/>
    <w:rsid w:val="0071049F"/>
    <w:rsid w:val="00710544"/>
    <w:rsid w:val="007105A5"/>
    <w:rsid w:val="00710788"/>
    <w:rsid w:val="007109A6"/>
    <w:rsid w:val="00710C6A"/>
    <w:rsid w:val="00710D65"/>
    <w:rsid w:val="00710FC4"/>
    <w:rsid w:val="007120BA"/>
    <w:rsid w:val="007127B1"/>
    <w:rsid w:val="0071282B"/>
    <w:rsid w:val="007129BC"/>
    <w:rsid w:val="00712AF3"/>
    <w:rsid w:val="00712C38"/>
    <w:rsid w:val="00712CF4"/>
    <w:rsid w:val="00712FF4"/>
    <w:rsid w:val="007133DD"/>
    <w:rsid w:val="0071375B"/>
    <w:rsid w:val="0071394A"/>
    <w:rsid w:val="00713BAA"/>
    <w:rsid w:val="00713C49"/>
    <w:rsid w:val="00713CAD"/>
    <w:rsid w:val="00713DAA"/>
    <w:rsid w:val="00713E39"/>
    <w:rsid w:val="0071453E"/>
    <w:rsid w:val="00714790"/>
    <w:rsid w:val="00714A80"/>
    <w:rsid w:val="00714F17"/>
    <w:rsid w:val="00714F7E"/>
    <w:rsid w:val="00714F84"/>
    <w:rsid w:val="00715C0F"/>
    <w:rsid w:val="00715D58"/>
    <w:rsid w:val="00715E0B"/>
    <w:rsid w:val="00716360"/>
    <w:rsid w:val="00716577"/>
    <w:rsid w:val="00716786"/>
    <w:rsid w:val="00716B43"/>
    <w:rsid w:val="00717E7E"/>
    <w:rsid w:val="007205EB"/>
    <w:rsid w:val="0072088E"/>
    <w:rsid w:val="007208AF"/>
    <w:rsid w:val="00721AC1"/>
    <w:rsid w:val="00722374"/>
    <w:rsid w:val="00722607"/>
    <w:rsid w:val="00722610"/>
    <w:rsid w:val="00722689"/>
    <w:rsid w:val="00722EF7"/>
    <w:rsid w:val="0072390F"/>
    <w:rsid w:val="00724D5B"/>
    <w:rsid w:val="00724FBC"/>
    <w:rsid w:val="0072504F"/>
    <w:rsid w:val="00725A53"/>
    <w:rsid w:val="00725EEF"/>
    <w:rsid w:val="0072607A"/>
    <w:rsid w:val="007260BC"/>
    <w:rsid w:val="007261F3"/>
    <w:rsid w:val="0072690D"/>
    <w:rsid w:val="00726EEB"/>
    <w:rsid w:val="007270D5"/>
    <w:rsid w:val="00727490"/>
    <w:rsid w:val="0072767A"/>
    <w:rsid w:val="00727EED"/>
    <w:rsid w:val="00727F24"/>
    <w:rsid w:val="00730110"/>
    <w:rsid w:val="00730C50"/>
    <w:rsid w:val="0073109C"/>
    <w:rsid w:val="007315C2"/>
    <w:rsid w:val="00731B46"/>
    <w:rsid w:val="007320F2"/>
    <w:rsid w:val="00732E86"/>
    <w:rsid w:val="007336E6"/>
    <w:rsid w:val="00733727"/>
    <w:rsid w:val="0073378E"/>
    <w:rsid w:val="00733975"/>
    <w:rsid w:val="00733A67"/>
    <w:rsid w:val="00734A37"/>
    <w:rsid w:val="00734B78"/>
    <w:rsid w:val="007350AC"/>
    <w:rsid w:val="00735C58"/>
    <w:rsid w:val="007365A9"/>
    <w:rsid w:val="007404E3"/>
    <w:rsid w:val="007407D4"/>
    <w:rsid w:val="007407EA"/>
    <w:rsid w:val="00741157"/>
    <w:rsid w:val="0074119B"/>
    <w:rsid w:val="0074146F"/>
    <w:rsid w:val="007415DA"/>
    <w:rsid w:val="00741687"/>
    <w:rsid w:val="00741A11"/>
    <w:rsid w:val="00742176"/>
    <w:rsid w:val="00742440"/>
    <w:rsid w:val="0074252E"/>
    <w:rsid w:val="00742A8B"/>
    <w:rsid w:val="00742DEB"/>
    <w:rsid w:val="00742EC1"/>
    <w:rsid w:val="00743445"/>
    <w:rsid w:val="007434FB"/>
    <w:rsid w:val="00743B85"/>
    <w:rsid w:val="007443C5"/>
    <w:rsid w:val="00744E04"/>
    <w:rsid w:val="00745224"/>
    <w:rsid w:val="007454C8"/>
    <w:rsid w:val="0074586E"/>
    <w:rsid w:val="00746DDE"/>
    <w:rsid w:val="00746DF4"/>
    <w:rsid w:val="00747948"/>
    <w:rsid w:val="00747DED"/>
    <w:rsid w:val="00750471"/>
    <w:rsid w:val="007507D8"/>
    <w:rsid w:val="00751011"/>
    <w:rsid w:val="00751DEF"/>
    <w:rsid w:val="0075249A"/>
    <w:rsid w:val="00753371"/>
    <w:rsid w:val="00753507"/>
    <w:rsid w:val="00753964"/>
    <w:rsid w:val="007539DD"/>
    <w:rsid w:val="00753A27"/>
    <w:rsid w:val="00753ED6"/>
    <w:rsid w:val="00753FEF"/>
    <w:rsid w:val="00755808"/>
    <w:rsid w:val="007559CF"/>
    <w:rsid w:val="00755A03"/>
    <w:rsid w:val="00755A80"/>
    <w:rsid w:val="00755C33"/>
    <w:rsid w:val="0075692C"/>
    <w:rsid w:val="00756C6A"/>
    <w:rsid w:val="007571B7"/>
    <w:rsid w:val="0075737A"/>
    <w:rsid w:val="0075778B"/>
    <w:rsid w:val="0075786D"/>
    <w:rsid w:val="00757E40"/>
    <w:rsid w:val="0076049A"/>
    <w:rsid w:val="007607B3"/>
    <w:rsid w:val="00760867"/>
    <w:rsid w:val="00760AAD"/>
    <w:rsid w:val="00762227"/>
    <w:rsid w:val="007623B1"/>
    <w:rsid w:val="0076243D"/>
    <w:rsid w:val="007626E1"/>
    <w:rsid w:val="00762701"/>
    <w:rsid w:val="00762E2D"/>
    <w:rsid w:val="00762E6B"/>
    <w:rsid w:val="00763F68"/>
    <w:rsid w:val="0076403F"/>
    <w:rsid w:val="00764325"/>
    <w:rsid w:val="00764947"/>
    <w:rsid w:val="00764CD1"/>
    <w:rsid w:val="00764E5B"/>
    <w:rsid w:val="00764F54"/>
    <w:rsid w:val="00766C9D"/>
    <w:rsid w:val="007671D1"/>
    <w:rsid w:val="00767844"/>
    <w:rsid w:val="00767B66"/>
    <w:rsid w:val="00770B88"/>
    <w:rsid w:val="00770E51"/>
    <w:rsid w:val="007712B7"/>
    <w:rsid w:val="00771391"/>
    <w:rsid w:val="007719A9"/>
    <w:rsid w:val="0077248E"/>
    <w:rsid w:val="00772892"/>
    <w:rsid w:val="007736DD"/>
    <w:rsid w:val="007739CB"/>
    <w:rsid w:val="00773D32"/>
    <w:rsid w:val="0077407B"/>
    <w:rsid w:val="0077415B"/>
    <w:rsid w:val="0077462A"/>
    <w:rsid w:val="0077536C"/>
    <w:rsid w:val="0077568D"/>
    <w:rsid w:val="007763F2"/>
    <w:rsid w:val="00776471"/>
    <w:rsid w:val="00776931"/>
    <w:rsid w:val="007770F8"/>
    <w:rsid w:val="00777142"/>
    <w:rsid w:val="007776EF"/>
    <w:rsid w:val="007779A4"/>
    <w:rsid w:val="00777B31"/>
    <w:rsid w:val="00777E7F"/>
    <w:rsid w:val="00777F3C"/>
    <w:rsid w:val="00780399"/>
    <w:rsid w:val="00780AA1"/>
    <w:rsid w:val="00780CAF"/>
    <w:rsid w:val="00780F19"/>
    <w:rsid w:val="00781180"/>
    <w:rsid w:val="007812C6"/>
    <w:rsid w:val="007822FA"/>
    <w:rsid w:val="0078258A"/>
    <w:rsid w:val="00782B34"/>
    <w:rsid w:val="007832B7"/>
    <w:rsid w:val="00784134"/>
    <w:rsid w:val="0078524A"/>
    <w:rsid w:val="007852DB"/>
    <w:rsid w:val="00785780"/>
    <w:rsid w:val="00785C0F"/>
    <w:rsid w:val="007866E9"/>
    <w:rsid w:val="00786E31"/>
    <w:rsid w:val="007872D4"/>
    <w:rsid w:val="00787487"/>
    <w:rsid w:val="00790E83"/>
    <w:rsid w:val="00791251"/>
    <w:rsid w:val="00791951"/>
    <w:rsid w:val="00791DE4"/>
    <w:rsid w:val="00791E3F"/>
    <w:rsid w:val="007921CF"/>
    <w:rsid w:val="0079265C"/>
    <w:rsid w:val="00792EEC"/>
    <w:rsid w:val="0079377A"/>
    <w:rsid w:val="00793B5B"/>
    <w:rsid w:val="007948A8"/>
    <w:rsid w:val="00794977"/>
    <w:rsid w:val="007959B2"/>
    <w:rsid w:val="00796011"/>
    <w:rsid w:val="00796478"/>
    <w:rsid w:val="00796CB1"/>
    <w:rsid w:val="00796DB0"/>
    <w:rsid w:val="007973C4"/>
    <w:rsid w:val="00797BD4"/>
    <w:rsid w:val="00797FE2"/>
    <w:rsid w:val="007A143B"/>
    <w:rsid w:val="007A1DDE"/>
    <w:rsid w:val="007A240B"/>
    <w:rsid w:val="007A2600"/>
    <w:rsid w:val="007A2727"/>
    <w:rsid w:val="007A2A59"/>
    <w:rsid w:val="007A2BD2"/>
    <w:rsid w:val="007A2C19"/>
    <w:rsid w:val="007A30B5"/>
    <w:rsid w:val="007A334C"/>
    <w:rsid w:val="007A402C"/>
    <w:rsid w:val="007A5383"/>
    <w:rsid w:val="007A6762"/>
    <w:rsid w:val="007A6B60"/>
    <w:rsid w:val="007A7107"/>
    <w:rsid w:val="007A7BEB"/>
    <w:rsid w:val="007B08BC"/>
    <w:rsid w:val="007B0A8D"/>
    <w:rsid w:val="007B118D"/>
    <w:rsid w:val="007B1B65"/>
    <w:rsid w:val="007B1F09"/>
    <w:rsid w:val="007B220E"/>
    <w:rsid w:val="007B34DE"/>
    <w:rsid w:val="007B3B65"/>
    <w:rsid w:val="007B4C79"/>
    <w:rsid w:val="007B4EDE"/>
    <w:rsid w:val="007B507A"/>
    <w:rsid w:val="007B5105"/>
    <w:rsid w:val="007B5330"/>
    <w:rsid w:val="007B560B"/>
    <w:rsid w:val="007B5C3D"/>
    <w:rsid w:val="007B5D3C"/>
    <w:rsid w:val="007B7433"/>
    <w:rsid w:val="007C1433"/>
    <w:rsid w:val="007C1CFA"/>
    <w:rsid w:val="007C1DCC"/>
    <w:rsid w:val="007C1ED8"/>
    <w:rsid w:val="007C21E1"/>
    <w:rsid w:val="007C2579"/>
    <w:rsid w:val="007C27AB"/>
    <w:rsid w:val="007C2E07"/>
    <w:rsid w:val="007C329B"/>
    <w:rsid w:val="007C3E0F"/>
    <w:rsid w:val="007C4473"/>
    <w:rsid w:val="007C5061"/>
    <w:rsid w:val="007C549B"/>
    <w:rsid w:val="007C5551"/>
    <w:rsid w:val="007C5566"/>
    <w:rsid w:val="007C5595"/>
    <w:rsid w:val="007C5EAE"/>
    <w:rsid w:val="007C6349"/>
    <w:rsid w:val="007C667C"/>
    <w:rsid w:val="007C6D70"/>
    <w:rsid w:val="007C6EAB"/>
    <w:rsid w:val="007C6F04"/>
    <w:rsid w:val="007C7179"/>
    <w:rsid w:val="007C775E"/>
    <w:rsid w:val="007C7887"/>
    <w:rsid w:val="007D0855"/>
    <w:rsid w:val="007D2918"/>
    <w:rsid w:val="007D2BA6"/>
    <w:rsid w:val="007D3990"/>
    <w:rsid w:val="007D3C1D"/>
    <w:rsid w:val="007D4199"/>
    <w:rsid w:val="007D43E5"/>
    <w:rsid w:val="007D47DD"/>
    <w:rsid w:val="007D4851"/>
    <w:rsid w:val="007D492B"/>
    <w:rsid w:val="007D4B19"/>
    <w:rsid w:val="007D4E20"/>
    <w:rsid w:val="007D6079"/>
    <w:rsid w:val="007D644F"/>
    <w:rsid w:val="007D6903"/>
    <w:rsid w:val="007D7305"/>
    <w:rsid w:val="007D78DB"/>
    <w:rsid w:val="007D7E82"/>
    <w:rsid w:val="007E0D14"/>
    <w:rsid w:val="007E12F3"/>
    <w:rsid w:val="007E2D5B"/>
    <w:rsid w:val="007E2EC1"/>
    <w:rsid w:val="007E31B6"/>
    <w:rsid w:val="007E324C"/>
    <w:rsid w:val="007E3606"/>
    <w:rsid w:val="007E3616"/>
    <w:rsid w:val="007E4404"/>
    <w:rsid w:val="007E44FF"/>
    <w:rsid w:val="007E4FBB"/>
    <w:rsid w:val="007E5123"/>
    <w:rsid w:val="007E5A9C"/>
    <w:rsid w:val="007E5D8E"/>
    <w:rsid w:val="007E5F5D"/>
    <w:rsid w:val="007E6110"/>
    <w:rsid w:val="007E6459"/>
    <w:rsid w:val="007E6562"/>
    <w:rsid w:val="007E65E4"/>
    <w:rsid w:val="007E6ADA"/>
    <w:rsid w:val="007E6F96"/>
    <w:rsid w:val="007E7574"/>
    <w:rsid w:val="007E772C"/>
    <w:rsid w:val="007E782A"/>
    <w:rsid w:val="007E7F4F"/>
    <w:rsid w:val="007F051E"/>
    <w:rsid w:val="007F0B42"/>
    <w:rsid w:val="007F0E7D"/>
    <w:rsid w:val="007F184D"/>
    <w:rsid w:val="007F2005"/>
    <w:rsid w:val="007F201D"/>
    <w:rsid w:val="007F2A32"/>
    <w:rsid w:val="007F2A8A"/>
    <w:rsid w:val="007F2BBA"/>
    <w:rsid w:val="007F2FD7"/>
    <w:rsid w:val="007F3BF2"/>
    <w:rsid w:val="007F3E19"/>
    <w:rsid w:val="007F427A"/>
    <w:rsid w:val="007F42CA"/>
    <w:rsid w:val="007F4A53"/>
    <w:rsid w:val="007F4B31"/>
    <w:rsid w:val="007F51BD"/>
    <w:rsid w:val="007F52D3"/>
    <w:rsid w:val="007F53F1"/>
    <w:rsid w:val="007F628C"/>
    <w:rsid w:val="007F69D5"/>
    <w:rsid w:val="007F6FA2"/>
    <w:rsid w:val="007F6FAF"/>
    <w:rsid w:val="007F7F51"/>
    <w:rsid w:val="008002BB"/>
    <w:rsid w:val="00800F76"/>
    <w:rsid w:val="00801F8B"/>
    <w:rsid w:val="00802157"/>
    <w:rsid w:val="008022F0"/>
    <w:rsid w:val="008026D4"/>
    <w:rsid w:val="008027E7"/>
    <w:rsid w:val="00802E3D"/>
    <w:rsid w:val="00802E9D"/>
    <w:rsid w:val="00803701"/>
    <w:rsid w:val="00803A58"/>
    <w:rsid w:val="00803C88"/>
    <w:rsid w:val="00804A68"/>
    <w:rsid w:val="00804A81"/>
    <w:rsid w:val="00805376"/>
    <w:rsid w:val="00805552"/>
    <w:rsid w:val="00805CFE"/>
    <w:rsid w:val="00806285"/>
    <w:rsid w:val="00806481"/>
    <w:rsid w:val="00806C0F"/>
    <w:rsid w:val="008070EB"/>
    <w:rsid w:val="008072A5"/>
    <w:rsid w:val="00807A3A"/>
    <w:rsid w:val="00807D7E"/>
    <w:rsid w:val="00807EED"/>
    <w:rsid w:val="0081025D"/>
    <w:rsid w:val="008102BB"/>
    <w:rsid w:val="00810609"/>
    <w:rsid w:val="00810D0F"/>
    <w:rsid w:val="00811AB6"/>
    <w:rsid w:val="00811E6D"/>
    <w:rsid w:val="008128E9"/>
    <w:rsid w:val="00812C77"/>
    <w:rsid w:val="008132E8"/>
    <w:rsid w:val="00813467"/>
    <w:rsid w:val="008137F9"/>
    <w:rsid w:val="00813C4D"/>
    <w:rsid w:val="00813E45"/>
    <w:rsid w:val="00813EC7"/>
    <w:rsid w:val="00814421"/>
    <w:rsid w:val="00814B3B"/>
    <w:rsid w:val="00814B96"/>
    <w:rsid w:val="00815665"/>
    <w:rsid w:val="008162A2"/>
    <w:rsid w:val="00816540"/>
    <w:rsid w:val="00816656"/>
    <w:rsid w:val="008175F3"/>
    <w:rsid w:val="008178F6"/>
    <w:rsid w:val="0081794B"/>
    <w:rsid w:val="00820351"/>
    <w:rsid w:val="00820662"/>
    <w:rsid w:val="00820EE6"/>
    <w:rsid w:val="00821143"/>
    <w:rsid w:val="008211D6"/>
    <w:rsid w:val="0082122E"/>
    <w:rsid w:val="00822597"/>
    <w:rsid w:val="00822F99"/>
    <w:rsid w:val="00823011"/>
    <w:rsid w:val="008232AC"/>
    <w:rsid w:val="008258C6"/>
    <w:rsid w:val="00825B1E"/>
    <w:rsid w:val="00825BA5"/>
    <w:rsid w:val="00825F9D"/>
    <w:rsid w:val="008264B8"/>
    <w:rsid w:val="00826C4B"/>
    <w:rsid w:val="00826F99"/>
    <w:rsid w:val="00827202"/>
    <w:rsid w:val="008273F5"/>
    <w:rsid w:val="00827746"/>
    <w:rsid w:val="00827DDA"/>
    <w:rsid w:val="00830AA3"/>
    <w:rsid w:val="00830E5D"/>
    <w:rsid w:val="00832303"/>
    <w:rsid w:val="008332C2"/>
    <w:rsid w:val="00834C69"/>
    <w:rsid w:val="00834FA3"/>
    <w:rsid w:val="0083573A"/>
    <w:rsid w:val="00835C81"/>
    <w:rsid w:val="00835D38"/>
    <w:rsid w:val="00836277"/>
    <w:rsid w:val="008367A8"/>
    <w:rsid w:val="00836BF9"/>
    <w:rsid w:val="0083744D"/>
    <w:rsid w:val="0083749B"/>
    <w:rsid w:val="00837798"/>
    <w:rsid w:val="00837AA7"/>
    <w:rsid w:val="00837AFC"/>
    <w:rsid w:val="00837E56"/>
    <w:rsid w:val="00837F6A"/>
    <w:rsid w:val="00837F9D"/>
    <w:rsid w:val="008403EF"/>
    <w:rsid w:val="00841251"/>
    <w:rsid w:val="008416A3"/>
    <w:rsid w:val="00841862"/>
    <w:rsid w:val="00841E2C"/>
    <w:rsid w:val="00841E3C"/>
    <w:rsid w:val="008421B0"/>
    <w:rsid w:val="00842C13"/>
    <w:rsid w:val="00842F7B"/>
    <w:rsid w:val="008430A1"/>
    <w:rsid w:val="00843100"/>
    <w:rsid w:val="00844218"/>
    <w:rsid w:val="008446FD"/>
    <w:rsid w:val="00846B74"/>
    <w:rsid w:val="008476D7"/>
    <w:rsid w:val="00847716"/>
    <w:rsid w:val="008478C5"/>
    <w:rsid w:val="0085068B"/>
    <w:rsid w:val="00850C14"/>
    <w:rsid w:val="008522CC"/>
    <w:rsid w:val="00853AED"/>
    <w:rsid w:val="00853BD1"/>
    <w:rsid w:val="0085445A"/>
    <w:rsid w:val="0085453A"/>
    <w:rsid w:val="008548F6"/>
    <w:rsid w:val="00854DE6"/>
    <w:rsid w:val="008552CD"/>
    <w:rsid w:val="008557F3"/>
    <w:rsid w:val="00855CBF"/>
    <w:rsid w:val="0085680E"/>
    <w:rsid w:val="008573E3"/>
    <w:rsid w:val="0086010D"/>
    <w:rsid w:val="00860BFA"/>
    <w:rsid w:val="00861203"/>
    <w:rsid w:val="00861239"/>
    <w:rsid w:val="00861E71"/>
    <w:rsid w:val="00861F92"/>
    <w:rsid w:val="008620B6"/>
    <w:rsid w:val="00862D08"/>
    <w:rsid w:val="00863AB3"/>
    <w:rsid w:val="008644F8"/>
    <w:rsid w:val="008648EE"/>
    <w:rsid w:val="00865BEC"/>
    <w:rsid w:val="00866ED6"/>
    <w:rsid w:val="0086703E"/>
    <w:rsid w:val="0086781B"/>
    <w:rsid w:val="00867FC0"/>
    <w:rsid w:val="008701DA"/>
    <w:rsid w:val="00870C8F"/>
    <w:rsid w:val="00871991"/>
    <w:rsid w:val="0087218C"/>
    <w:rsid w:val="008721F2"/>
    <w:rsid w:val="00872884"/>
    <w:rsid w:val="00872CA3"/>
    <w:rsid w:val="00872D7A"/>
    <w:rsid w:val="00873822"/>
    <w:rsid w:val="0087398A"/>
    <w:rsid w:val="00873D70"/>
    <w:rsid w:val="00873EAE"/>
    <w:rsid w:val="00874486"/>
    <w:rsid w:val="008747C0"/>
    <w:rsid w:val="00874BBE"/>
    <w:rsid w:val="00874E94"/>
    <w:rsid w:val="00874FEC"/>
    <w:rsid w:val="008752C9"/>
    <w:rsid w:val="00875A21"/>
    <w:rsid w:val="00875C07"/>
    <w:rsid w:val="00875E3F"/>
    <w:rsid w:val="00876296"/>
    <w:rsid w:val="008765DC"/>
    <w:rsid w:val="00877248"/>
    <w:rsid w:val="008773A6"/>
    <w:rsid w:val="008777C4"/>
    <w:rsid w:val="008807E6"/>
    <w:rsid w:val="00880800"/>
    <w:rsid w:val="008817C2"/>
    <w:rsid w:val="00881BC0"/>
    <w:rsid w:val="00882221"/>
    <w:rsid w:val="008828E0"/>
    <w:rsid w:val="00882D73"/>
    <w:rsid w:val="008830DF"/>
    <w:rsid w:val="00883158"/>
    <w:rsid w:val="00883283"/>
    <w:rsid w:val="008847BF"/>
    <w:rsid w:val="00884984"/>
    <w:rsid w:val="00884C69"/>
    <w:rsid w:val="00884D63"/>
    <w:rsid w:val="008857BF"/>
    <w:rsid w:val="00885BEA"/>
    <w:rsid w:val="00886B5A"/>
    <w:rsid w:val="00886D21"/>
    <w:rsid w:val="00887396"/>
    <w:rsid w:val="00890834"/>
    <w:rsid w:val="0089148B"/>
    <w:rsid w:val="00891525"/>
    <w:rsid w:val="008915F4"/>
    <w:rsid w:val="00891ABB"/>
    <w:rsid w:val="00891B35"/>
    <w:rsid w:val="00891BF8"/>
    <w:rsid w:val="00892910"/>
    <w:rsid w:val="00892FA5"/>
    <w:rsid w:val="008934B9"/>
    <w:rsid w:val="008937EB"/>
    <w:rsid w:val="008940E2"/>
    <w:rsid w:val="0089484E"/>
    <w:rsid w:val="00894AA8"/>
    <w:rsid w:val="00894C6E"/>
    <w:rsid w:val="00894D8F"/>
    <w:rsid w:val="008954DE"/>
    <w:rsid w:val="00896009"/>
    <w:rsid w:val="00896097"/>
    <w:rsid w:val="00896955"/>
    <w:rsid w:val="00896AC9"/>
    <w:rsid w:val="0089752D"/>
    <w:rsid w:val="00897A61"/>
    <w:rsid w:val="008A0247"/>
    <w:rsid w:val="008A03C2"/>
    <w:rsid w:val="008A03DA"/>
    <w:rsid w:val="008A073D"/>
    <w:rsid w:val="008A1285"/>
    <w:rsid w:val="008A1474"/>
    <w:rsid w:val="008A187E"/>
    <w:rsid w:val="008A1DD5"/>
    <w:rsid w:val="008A2E81"/>
    <w:rsid w:val="008A2E95"/>
    <w:rsid w:val="008A2FB1"/>
    <w:rsid w:val="008A39F0"/>
    <w:rsid w:val="008A3C5D"/>
    <w:rsid w:val="008A45E9"/>
    <w:rsid w:val="008A59A0"/>
    <w:rsid w:val="008A5F4C"/>
    <w:rsid w:val="008A6908"/>
    <w:rsid w:val="008B0B18"/>
    <w:rsid w:val="008B11E8"/>
    <w:rsid w:val="008B1A7E"/>
    <w:rsid w:val="008B1D7B"/>
    <w:rsid w:val="008B1F4E"/>
    <w:rsid w:val="008B235F"/>
    <w:rsid w:val="008B2402"/>
    <w:rsid w:val="008B2560"/>
    <w:rsid w:val="008B2A7A"/>
    <w:rsid w:val="008B310D"/>
    <w:rsid w:val="008B3171"/>
    <w:rsid w:val="008B337B"/>
    <w:rsid w:val="008B3FA5"/>
    <w:rsid w:val="008B45B2"/>
    <w:rsid w:val="008B4670"/>
    <w:rsid w:val="008B470B"/>
    <w:rsid w:val="008B4C39"/>
    <w:rsid w:val="008B4C55"/>
    <w:rsid w:val="008B50DA"/>
    <w:rsid w:val="008B557A"/>
    <w:rsid w:val="008B5981"/>
    <w:rsid w:val="008B63F5"/>
    <w:rsid w:val="008B6D6B"/>
    <w:rsid w:val="008B71E8"/>
    <w:rsid w:val="008B77D5"/>
    <w:rsid w:val="008B7DFD"/>
    <w:rsid w:val="008B7F9E"/>
    <w:rsid w:val="008C048D"/>
    <w:rsid w:val="008C09F6"/>
    <w:rsid w:val="008C176D"/>
    <w:rsid w:val="008C187D"/>
    <w:rsid w:val="008C216C"/>
    <w:rsid w:val="008C29AF"/>
    <w:rsid w:val="008C2E8C"/>
    <w:rsid w:val="008C3617"/>
    <w:rsid w:val="008C3AD9"/>
    <w:rsid w:val="008C3D16"/>
    <w:rsid w:val="008C3E7F"/>
    <w:rsid w:val="008C4FEF"/>
    <w:rsid w:val="008C6090"/>
    <w:rsid w:val="008C62E0"/>
    <w:rsid w:val="008C6871"/>
    <w:rsid w:val="008C6D08"/>
    <w:rsid w:val="008C6E14"/>
    <w:rsid w:val="008C7974"/>
    <w:rsid w:val="008C7C75"/>
    <w:rsid w:val="008D01CD"/>
    <w:rsid w:val="008D042E"/>
    <w:rsid w:val="008D1A65"/>
    <w:rsid w:val="008D1B98"/>
    <w:rsid w:val="008D1E44"/>
    <w:rsid w:val="008D28FF"/>
    <w:rsid w:val="008D2A05"/>
    <w:rsid w:val="008D2B77"/>
    <w:rsid w:val="008D33D4"/>
    <w:rsid w:val="008D3A3B"/>
    <w:rsid w:val="008D3BFD"/>
    <w:rsid w:val="008D3DAF"/>
    <w:rsid w:val="008D3F72"/>
    <w:rsid w:val="008D41EB"/>
    <w:rsid w:val="008D425F"/>
    <w:rsid w:val="008D5301"/>
    <w:rsid w:val="008D531B"/>
    <w:rsid w:val="008D5720"/>
    <w:rsid w:val="008D63EE"/>
    <w:rsid w:val="008D6816"/>
    <w:rsid w:val="008D6937"/>
    <w:rsid w:val="008D69A5"/>
    <w:rsid w:val="008D6A10"/>
    <w:rsid w:val="008D6C91"/>
    <w:rsid w:val="008D6CA7"/>
    <w:rsid w:val="008D706E"/>
    <w:rsid w:val="008D71D7"/>
    <w:rsid w:val="008E05CE"/>
    <w:rsid w:val="008E0A8C"/>
    <w:rsid w:val="008E0B35"/>
    <w:rsid w:val="008E0E2B"/>
    <w:rsid w:val="008E180C"/>
    <w:rsid w:val="008E1B0B"/>
    <w:rsid w:val="008E1B8C"/>
    <w:rsid w:val="008E27B2"/>
    <w:rsid w:val="008E2BBB"/>
    <w:rsid w:val="008E2E67"/>
    <w:rsid w:val="008E36AD"/>
    <w:rsid w:val="008E44B9"/>
    <w:rsid w:val="008E4630"/>
    <w:rsid w:val="008E4726"/>
    <w:rsid w:val="008E4A48"/>
    <w:rsid w:val="008E51D9"/>
    <w:rsid w:val="008E59FF"/>
    <w:rsid w:val="008E5B02"/>
    <w:rsid w:val="008E723A"/>
    <w:rsid w:val="008E74C4"/>
    <w:rsid w:val="008E763D"/>
    <w:rsid w:val="008E76D9"/>
    <w:rsid w:val="008F055D"/>
    <w:rsid w:val="008F06EB"/>
    <w:rsid w:val="008F1638"/>
    <w:rsid w:val="008F189D"/>
    <w:rsid w:val="008F19EA"/>
    <w:rsid w:val="008F1EC0"/>
    <w:rsid w:val="008F2599"/>
    <w:rsid w:val="008F28CE"/>
    <w:rsid w:val="008F2DAC"/>
    <w:rsid w:val="008F3C5F"/>
    <w:rsid w:val="008F3DE4"/>
    <w:rsid w:val="008F3E00"/>
    <w:rsid w:val="008F407F"/>
    <w:rsid w:val="008F49A1"/>
    <w:rsid w:val="008F4D52"/>
    <w:rsid w:val="008F4E83"/>
    <w:rsid w:val="008F5445"/>
    <w:rsid w:val="008F5891"/>
    <w:rsid w:val="008F5A52"/>
    <w:rsid w:val="008F5BDB"/>
    <w:rsid w:val="008F5E0E"/>
    <w:rsid w:val="008F5FA4"/>
    <w:rsid w:val="008F69C9"/>
    <w:rsid w:val="008F6BB8"/>
    <w:rsid w:val="008F7522"/>
    <w:rsid w:val="008F7B20"/>
    <w:rsid w:val="008F7D8F"/>
    <w:rsid w:val="0090038D"/>
    <w:rsid w:val="009014BF"/>
    <w:rsid w:val="00901C6B"/>
    <w:rsid w:val="00902994"/>
    <w:rsid w:val="00902EBA"/>
    <w:rsid w:val="0090482E"/>
    <w:rsid w:val="0090520F"/>
    <w:rsid w:val="0090627F"/>
    <w:rsid w:val="009064FB"/>
    <w:rsid w:val="00906AAC"/>
    <w:rsid w:val="00906B61"/>
    <w:rsid w:val="00907007"/>
    <w:rsid w:val="00907A6B"/>
    <w:rsid w:val="00910072"/>
    <w:rsid w:val="009101E2"/>
    <w:rsid w:val="00910799"/>
    <w:rsid w:val="00911324"/>
    <w:rsid w:val="0091132C"/>
    <w:rsid w:val="00911BED"/>
    <w:rsid w:val="00911FE9"/>
    <w:rsid w:val="0091229B"/>
    <w:rsid w:val="009125DF"/>
    <w:rsid w:val="00912687"/>
    <w:rsid w:val="009127B3"/>
    <w:rsid w:val="009128DD"/>
    <w:rsid w:val="009138ED"/>
    <w:rsid w:val="00914148"/>
    <w:rsid w:val="00914180"/>
    <w:rsid w:val="009142A5"/>
    <w:rsid w:val="00914315"/>
    <w:rsid w:val="00914655"/>
    <w:rsid w:val="00914B12"/>
    <w:rsid w:val="00914CFC"/>
    <w:rsid w:val="00914F4C"/>
    <w:rsid w:val="00915039"/>
    <w:rsid w:val="009158BB"/>
    <w:rsid w:val="00916614"/>
    <w:rsid w:val="00916D2B"/>
    <w:rsid w:val="009175E6"/>
    <w:rsid w:val="00917DFE"/>
    <w:rsid w:val="00917FBB"/>
    <w:rsid w:val="00920321"/>
    <w:rsid w:val="00920677"/>
    <w:rsid w:val="0092134A"/>
    <w:rsid w:val="00921587"/>
    <w:rsid w:val="0092165D"/>
    <w:rsid w:val="009222B3"/>
    <w:rsid w:val="0092232F"/>
    <w:rsid w:val="00922BDC"/>
    <w:rsid w:val="00922D82"/>
    <w:rsid w:val="009232F3"/>
    <w:rsid w:val="00923463"/>
    <w:rsid w:val="009236D3"/>
    <w:rsid w:val="00923EAD"/>
    <w:rsid w:val="00924129"/>
    <w:rsid w:val="00924803"/>
    <w:rsid w:val="00924FFC"/>
    <w:rsid w:val="00925445"/>
    <w:rsid w:val="00926A92"/>
    <w:rsid w:val="00926F7C"/>
    <w:rsid w:val="00927E1E"/>
    <w:rsid w:val="009306D7"/>
    <w:rsid w:val="009311EE"/>
    <w:rsid w:val="00931423"/>
    <w:rsid w:val="0093163B"/>
    <w:rsid w:val="00931E0C"/>
    <w:rsid w:val="00931E47"/>
    <w:rsid w:val="00931F97"/>
    <w:rsid w:val="009322B3"/>
    <w:rsid w:val="00932736"/>
    <w:rsid w:val="00932794"/>
    <w:rsid w:val="00932A43"/>
    <w:rsid w:val="00932AA4"/>
    <w:rsid w:val="00932E85"/>
    <w:rsid w:val="009337B5"/>
    <w:rsid w:val="00933926"/>
    <w:rsid w:val="00933A7A"/>
    <w:rsid w:val="00933C9E"/>
    <w:rsid w:val="00934175"/>
    <w:rsid w:val="0093471D"/>
    <w:rsid w:val="00937BC3"/>
    <w:rsid w:val="009400DA"/>
    <w:rsid w:val="009401F2"/>
    <w:rsid w:val="00940EF4"/>
    <w:rsid w:val="0094164D"/>
    <w:rsid w:val="009416E8"/>
    <w:rsid w:val="0094178E"/>
    <w:rsid w:val="00941CAB"/>
    <w:rsid w:val="009421D5"/>
    <w:rsid w:val="00942540"/>
    <w:rsid w:val="009430CE"/>
    <w:rsid w:val="00943694"/>
    <w:rsid w:val="00943E2E"/>
    <w:rsid w:val="00944130"/>
    <w:rsid w:val="009443B1"/>
    <w:rsid w:val="00944434"/>
    <w:rsid w:val="009446A2"/>
    <w:rsid w:val="00944AA3"/>
    <w:rsid w:val="00944DF7"/>
    <w:rsid w:val="00947F01"/>
    <w:rsid w:val="0095008D"/>
    <w:rsid w:val="00950492"/>
    <w:rsid w:val="009506F6"/>
    <w:rsid w:val="00951B6A"/>
    <w:rsid w:val="00951FC9"/>
    <w:rsid w:val="00952067"/>
    <w:rsid w:val="0095239C"/>
    <w:rsid w:val="009528EA"/>
    <w:rsid w:val="009532FD"/>
    <w:rsid w:val="009537B5"/>
    <w:rsid w:val="009539F5"/>
    <w:rsid w:val="009549EC"/>
    <w:rsid w:val="00955264"/>
    <w:rsid w:val="00955847"/>
    <w:rsid w:val="009560B9"/>
    <w:rsid w:val="00956336"/>
    <w:rsid w:val="009570C8"/>
    <w:rsid w:val="009570E7"/>
    <w:rsid w:val="00957255"/>
    <w:rsid w:val="009574AA"/>
    <w:rsid w:val="009579FA"/>
    <w:rsid w:val="00957AEA"/>
    <w:rsid w:val="00957CF6"/>
    <w:rsid w:val="00957D43"/>
    <w:rsid w:val="00957F90"/>
    <w:rsid w:val="00960029"/>
    <w:rsid w:val="00960852"/>
    <w:rsid w:val="009619EC"/>
    <w:rsid w:val="00964CFA"/>
    <w:rsid w:val="00965B43"/>
    <w:rsid w:val="00966AAA"/>
    <w:rsid w:val="00966AAE"/>
    <w:rsid w:val="00966B86"/>
    <w:rsid w:val="00966E6D"/>
    <w:rsid w:val="00967360"/>
    <w:rsid w:val="0096738F"/>
    <w:rsid w:val="0096766A"/>
    <w:rsid w:val="00967863"/>
    <w:rsid w:val="0096787E"/>
    <w:rsid w:val="0097008C"/>
    <w:rsid w:val="00970409"/>
    <w:rsid w:val="009705A8"/>
    <w:rsid w:val="009706E0"/>
    <w:rsid w:val="00970E3B"/>
    <w:rsid w:val="0097103A"/>
    <w:rsid w:val="00971AF1"/>
    <w:rsid w:val="0097286E"/>
    <w:rsid w:val="00972B7F"/>
    <w:rsid w:val="00972C46"/>
    <w:rsid w:val="00973388"/>
    <w:rsid w:val="00973AEC"/>
    <w:rsid w:val="0097402A"/>
    <w:rsid w:val="009741BE"/>
    <w:rsid w:val="0097439F"/>
    <w:rsid w:val="009744D2"/>
    <w:rsid w:val="009749A0"/>
    <w:rsid w:val="00974A45"/>
    <w:rsid w:val="00974ED6"/>
    <w:rsid w:val="00975530"/>
    <w:rsid w:val="0097564F"/>
    <w:rsid w:val="009757A1"/>
    <w:rsid w:val="00975B2D"/>
    <w:rsid w:val="00975E41"/>
    <w:rsid w:val="00976693"/>
    <w:rsid w:val="00977733"/>
    <w:rsid w:val="00977748"/>
    <w:rsid w:val="00977C93"/>
    <w:rsid w:val="009810A5"/>
    <w:rsid w:val="00981335"/>
    <w:rsid w:val="0098147D"/>
    <w:rsid w:val="00981974"/>
    <w:rsid w:val="009819A1"/>
    <w:rsid w:val="00981FB0"/>
    <w:rsid w:val="00983528"/>
    <w:rsid w:val="00983BF6"/>
    <w:rsid w:val="0098428D"/>
    <w:rsid w:val="009849F1"/>
    <w:rsid w:val="00984EBA"/>
    <w:rsid w:val="009858F5"/>
    <w:rsid w:val="00985B4E"/>
    <w:rsid w:val="00985E1F"/>
    <w:rsid w:val="00986953"/>
    <w:rsid w:val="00986F9E"/>
    <w:rsid w:val="009876FF"/>
    <w:rsid w:val="00991E2D"/>
    <w:rsid w:val="00992C84"/>
    <w:rsid w:val="00992E8F"/>
    <w:rsid w:val="00993469"/>
    <w:rsid w:val="0099362C"/>
    <w:rsid w:val="00994261"/>
    <w:rsid w:val="00994312"/>
    <w:rsid w:val="00994596"/>
    <w:rsid w:val="0099496A"/>
    <w:rsid w:val="00994F13"/>
    <w:rsid w:val="00995582"/>
    <w:rsid w:val="009958AA"/>
    <w:rsid w:val="009958E7"/>
    <w:rsid w:val="00995BA7"/>
    <w:rsid w:val="00995BF7"/>
    <w:rsid w:val="009965BC"/>
    <w:rsid w:val="009967F1"/>
    <w:rsid w:val="009968F1"/>
    <w:rsid w:val="009975AF"/>
    <w:rsid w:val="0099768C"/>
    <w:rsid w:val="009977BC"/>
    <w:rsid w:val="009A0750"/>
    <w:rsid w:val="009A0998"/>
    <w:rsid w:val="009A09A7"/>
    <w:rsid w:val="009A0DCA"/>
    <w:rsid w:val="009A1066"/>
    <w:rsid w:val="009A1AD2"/>
    <w:rsid w:val="009A1F1D"/>
    <w:rsid w:val="009A2019"/>
    <w:rsid w:val="009A2648"/>
    <w:rsid w:val="009A2732"/>
    <w:rsid w:val="009A2D22"/>
    <w:rsid w:val="009A3157"/>
    <w:rsid w:val="009A32C2"/>
    <w:rsid w:val="009A35C3"/>
    <w:rsid w:val="009A37D1"/>
    <w:rsid w:val="009A4D0D"/>
    <w:rsid w:val="009A52AD"/>
    <w:rsid w:val="009A5600"/>
    <w:rsid w:val="009A6CEF"/>
    <w:rsid w:val="009A7153"/>
    <w:rsid w:val="009A76C9"/>
    <w:rsid w:val="009A7B13"/>
    <w:rsid w:val="009A7E12"/>
    <w:rsid w:val="009A7E63"/>
    <w:rsid w:val="009B0227"/>
    <w:rsid w:val="009B0795"/>
    <w:rsid w:val="009B0A30"/>
    <w:rsid w:val="009B1174"/>
    <w:rsid w:val="009B147E"/>
    <w:rsid w:val="009B1CDA"/>
    <w:rsid w:val="009B2148"/>
    <w:rsid w:val="009B2562"/>
    <w:rsid w:val="009B2961"/>
    <w:rsid w:val="009B2DE6"/>
    <w:rsid w:val="009B3061"/>
    <w:rsid w:val="009B31CE"/>
    <w:rsid w:val="009B341A"/>
    <w:rsid w:val="009B349F"/>
    <w:rsid w:val="009B3CE3"/>
    <w:rsid w:val="009B3E32"/>
    <w:rsid w:val="009B3F15"/>
    <w:rsid w:val="009B465E"/>
    <w:rsid w:val="009B498D"/>
    <w:rsid w:val="009B4DA7"/>
    <w:rsid w:val="009B4E59"/>
    <w:rsid w:val="009B4FBE"/>
    <w:rsid w:val="009B502B"/>
    <w:rsid w:val="009B55AD"/>
    <w:rsid w:val="009B61F4"/>
    <w:rsid w:val="009B6CD0"/>
    <w:rsid w:val="009B77D8"/>
    <w:rsid w:val="009B77D9"/>
    <w:rsid w:val="009B7B0D"/>
    <w:rsid w:val="009B7FBD"/>
    <w:rsid w:val="009C0441"/>
    <w:rsid w:val="009C08CB"/>
    <w:rsid w:val="009C1862"/>
    <w:rsid w:val="009C1F76"/>
    <w:rsid w:val="009C230A"/>
    <w:rsid w:val="009C2A11"/>
    <w:rsid w:val="009C3576"/>
    <w:rsid w:val="009C4030"/>
    <w:rsid w:val="009C40F6"/>
    <w:rsid w:val="009C4323"/>
    <w:rsid w:val="009C4333"/>
    <w:rsid w:val="009C453C"/>
    <w:rsid w:val="009C5407"/>
    <w:rsid w:val="009C6763"/>
    <w:rsid w:val="009C68D8"/>
    <w:rsid w:val="009C70FB"/>
    <w:rsid w:val="009C7250"/>
    <w:rsid w:val="009C73DF"/>
    <w:rsid w:val="009C7B15"/>
    <w:rsid w:val="009C7C18"/>
    <w:rsid w:val="009D0308"/>
    <w:rsid w:val="009D21C5"/>
    <w:rsid w:val="009D24BB"/>
    <w:rsid w:val="009D250B"/>
    <w:rsid w:val="009D27F1"/>
    <w:rsid w:val="009D2B85"/>
    <w:rsid w:val="009D32A2"/>
    <w:rsid w:val="009D469D"/>
    <w:rsid w:val="009D4D90"/>
    <w:rsid w:val="009D54BE"/>
    <w:rsid w:val="009D5D9D"/>
    <w:rsid w:val="009D64BB"/>
    <w:rsid w:val="009D754F"/>
    <w:rsid w:val="009E01C8"/>
    <w:rsid w:val="009E0463"/>
    <w:rsid w:val="009E05E3"/>
    <w:rsid w:val="009E0B63"/>
    <w:rsid w:val="009E155D"/>
    <w:rsid w:val="009E27D4"/>
    <w:rsid w:val="009E2994"/>
    <w:rsid w:val="009E29A6"/>
    <w:rsid w:val="009E304F"/>
    <w:rsid w:val="009E30FB"/>
    <w:rsid w:val="009E45F4"/>
    <w:rsid w:val="009E48E0"/>
    <w:rsid w:val="009E5F6F"/>
    <w:rsid w:val="009E62D0"/>
    <w:rsid w:val="009E6475"/>
    <w:rsid w:val="009E6B46"/>
    <w:rsid w:val="009E7651"/>
    <w:rsid w:val="009E77EB"/>
    <w:rsid w:val="009E7B97"/>
    <w:rsid w:val="009F00CB"/>
    <w:rsid w:val="009F00DC"/>
    <w:rsid w:val="009F03BF"/>
    <w:rsid w:val="009F060D"/>
    <w:rsid w:val="009F0A4B"/>
    <w:rsid w:val="009F111D"/>
    <w:rsid w:val="009F1895"/>
    <w:rsid w:val="009F1B09"/>
    <w:rsid w:val="009F246F"/>
    <w:rsid w:val="009F2C15"/>
    <w:rsid w:val="009F332B"/>
    <w:rsid w:val="009F3A61"/>
    <w:rsid w:val="009F3F35"/>
    <w:rsid w:val="009F498B"/>
    <w:rsid w:val="009F55A0"/>
    <w:rsid w:val="009F5A9E"/>
    <w:rsid w:val="009F5C08"/>
    <w:rsid w:val="009F5FBA"/>
    <w:rsid w:val="009F668D"/>
    <w:rsid w:val="009F7068"/>
    <w:rsid w:val="009F745B"/>
    <w:rsid w:val="009F791D"/>
    <w:rsid w:val="009F7CE7"/>
    <w:rsid w:val="00A003CB"/>
    <w:rsid w:val="00A004FB"/>
    <w:rsid w:val="00A00F96"/>
    <w:rsid w:val="00A013D6"/>
    <w:rsid w:val="00A01C12"/>
    <w:rsid w:val="00A01F29"/>
    <w:rsid w:val="00A030F1"/>
    <w:rsid w:val="00A03217"/>
    <w:rsid w:val="00A03D74"/>
    <w:rsid w:val="00A0480A"/>
    <w:rsid w:val="00A04C9F"/>
    <w:rsid w:val="00A04CB7"/>
    <w:rsid w:val="00A05027"/>
    <w:rsid w:val="00A0512A"/>
    <w:rsid w:val="00A05353"/>
    <w:rsid w:val="00A057D4"/>
    <w:rsid w:val="00A05915"/>
    <w:rsid w:val="00A05B14"/>
    <w:rsid w:val="00A05B27"/>
    <w:rsid w:val="00A05F5E"/>
    <w:rsid w:val="00A06417"/>
    <w:rsid w:val="00A066B9"/>
    <w:rsid w:val="00A06726"/>
    <w:rsid w:val="00A07137"/>
    <w:rsid w:val="00A073EC"/>
    <w:rsid w:val="00A07465"/>
    <w:rsid w:val="00A07A12"/>
    <w:rsid w:val="00A07A4A"/>
    <w:rsid w:val="00A10608"/>
    <w:rsid w:val="00A1068A"/>
    <w:rsid w:val="00A1082E"/>
    <w:rsid w:val="00A10A93"/>
    <w:rsid w:val="00A10AAC"/>
    <w:rsid w:val="00A10B53"/>
    <w:rsid w:val="00A11B44"/>
    <w:rsid w:val="00A11C80"/>
    <w:rsid w:val="00A125E9"/>
    <w:rsid w:val="00A1279C"/>
    <w:rsid w:val="00A135A5"/>
    <w:rsid w:val="00A1390A"/>
    <w:rsid w:val="00A13F19"/>
    <w:rsid w:val="00A14048"/>
    <w:rsid w:val="00A145D5"/>
    <w:rsid w:val="00A14CCA"/>
    <w:rsid w:val="00A1509F"/>
    <w:rsid w:val="00A15AD3"/>
    <w:rsid w:val="00A16AA2"/>
    <w:rsid w:val="00A17B87"/>
    <w:rsid w:val="00A17D66"/>
    <w:rsid w:val="00A17E1E"/>
    <w:rsid w:val="00A17F73"/>
    <w:rsid w:val="00A202B4"/>
    <w:rsid w:val="00A2074D"/>
    <w:rsid w:val="00A20B6E"/>
    <w:rsid w:val="00A214AB"/>
    <w:rsid w:val="00A21E84"/>
    <w:rsid w:val="00A22220"/>
    <w:rsid w:val="00A22B38"/>
    <w:rsid w:val="00A22ECA"/>
    <w:rsid w:val="00A23573"/>
    <w:rsid w:val="00A23721"/>
    <w:rsid w:val="00A240A5"/>
    <w:rsid w:val="00A243A7"/>
    <w:rsid w:val="00A243D8"/>
    <w:rsid w:val="00A2465B"/>
    <w:rsid w:val="00A24A5B"/>
    <w:rsid w:val="00A24C63"/>
    <w:rsid w:val="00A25551"/>
    <w:rsid w:val="00A26464"/>
    <w:rsid w:val="00A26AAD"/>
    <w:rsid w:val="00A26B54"/>
    <w:rsid w:val="00A26E99"/>
    <w:rsid w:val="00A27190"/>
    <w:rsid w:val="00A272F8"/>
    <w:rsid w:val="00A27582"/>
    <w:rsid w:val="00A275AA"/>
    <w:rsid w:val="00A27A9C"/>
    <w:rsid w:val="00A27B2A"/>
    <w:rsid w:val="00A30670"/>
    <w:rsid w:val="00A31172"/>
    <w:rsid w:val="00A315A4"/>
    <w:rsid w:val="00A31648"/>
    <w:rsid w:val="00A318BA"/>
    <w:rsid w:val="00A31EAC"/>
    <w:rsid w:val="00A32305"/>
    <w:rsid w:val="00A32B37"/>
    <w:rsid w:val="00A32D5F"/>
    <w:rsid w:val="00A3369C"/>
    <w:rsid w:val="00A33811"/>
    <w:rsid w:val="00A3393B"/>
    <w:rsid w:val="00A341CE"/>
    <w:rsid w:val="00A34FC2"/>
    <w:rsid w:val="00A35228"/>
    <w:rsid w:val="00A363CE"/>
    <w:rsid w:val="00A367A5"/>
    <w:rsid w:val="00A36D6A"/>
    <w:rsid w:val="00A36FB0"/>
    <w:rsid w:val="00A40D18"/>
    <w:rsid w:val="00A4134F"/>
    <w:rsid w:val="00A41C79"/>
    <w:rsid w:val="00A42A97"/>
    <w:rsid w:val="00A42B38"/>
    <w:rsid w:val="00A42E9A"/>
    <w:rsid w:val="00A43051"/>
    <w:rsid w:val="00A43556"/>
    <w:rsid w:val="00A43D73"/>
    <w:rsid w:val="00A44034"/>
    <w:rsid w:val="00A44228"/>
    <w:rsid w:val="00A4441D"/>
    <w:rsid w:val="00A46103"/>
    <w:rsid w:val="00A46331"/>
    <w:rsid w:val="00A465D8"/>
    <w:rsid w:val="00A46CCB"/>
    <w:rsid w:val="00A4721E"/>
    <w:rsid w:val="00A4722D"/>
    <w:rsid w:val="00A47349"/>
    <w:rsid w:val="00A47C04"/>
    <w:rsid w:val="00A51102"/>
    <w:rsid w:val="00A523E2"/>
    <w:rsid w:val="00A52AD5"/>
    <w:rsid w:val="00A53B8D"/>
    <w:rsid w:val="00A54626"/>
    <w:rsid w:val="00A54D73"/>
    <w:rsid w:val="00A55816"/>
    <w:rsid w:val="00A55E3F"/>
    <w:rsid w:val="00A568ED"/>
    <w:rsid w:val="00A56A73"/>
    <w:rsid w:val="00A56F89"/>
    <w:rsid w:val="00A5706F"/>
    <w:rsid w:val="00A5716E"/>
    <w:rsid w:val="00A57263"/>
    <w:rsid w:val="00A575FE"/>
    <w:rsid w:val="00A607A3"/>
    <w:rsid w:val="00A60E03"/>
    <w:rsid w:val="00A6100A"/>
    <w:rsid w:val="00A61392"/>
    <w:rsid w:val="00A61787"/>
    <w:rsid w:val="00A61868"/>
    <w:rsid w:val="00A61983"/>
    <w:rsid w:val="00A61AC9"/>
    <w:rsid w:val="00A61C8C"/>
    <w:rsid w:val="00A62885"/>
    <w:rsid w:val="00A62FE8"/>
    <w:rsid w:val="00A633DA"/>
    <w:rsid w:val="00A638D8"/>
    <w:rsid w:val="00A63D3E"/>
    <w:rsid w:val="00A64611"/>
    <w:rsid w:val="00A64D2E"/>
    <w:rsid w:val="00A65562"/>
    <w:rsid w:val="00A655E7"/>
    <w:rsid w:val="00A6567B"/>
    <w:rsid w:val="00A659AE"/>
    <w:rsid w:val="00A65A3A"/>
    <w:rsid w:val="00A6638D"/>
    <w:rsid w:val="00A66673"/>
    <w:rsid w:val="00A6736B"/>
    <w:rsid w:val="00A674E4"/>
    <w:rsid w:val="00A67EA5"/>
    <w:rsid w:val="00A70A5C"/>
    <w:rsid w:val="00A70B10"/>
    <w:rsid w:val="00A70D22"/>
    <w:rsid w:val="00A70E22"/>
    <w:rsid w:val="00A71B9E"/>
    <w:rsid w:val="00A71D01"/>
    <w:rsid w:val="00A71E04"/>
    <w:rsid w:val="00A72067"/>
    <w:rsid w:val="00A7211D"/>
    <w:rsid w:val="00A724E1"/>
    <w:rsid w:val="00A72A23"/>
    <w:rsid w:val="00A72E88"/>
    <w:rsid w:val="00A73691"/>
    <w:rsid w:val="00A74124"/>
    <w:rsid w:val="00A744EF"/>
    <w:rsid w:val="00A74E8B"/>
    <w:rsid w:val="00A7528B"/>
    <w:rsid w:val="00A76676"/>
    <w:rsid w:val="00A767E2"/>
    <w:rsid w:val="00A7693F"/>
    <w:rsid w:val="00A76B0D"/>
    <w:rsid w:val="00A76ECF"/>
    <w:rsid w:val="00A77083"/>
    <w:rsid w:val="00A77B4A"/>
    <w:rsid w:val="00A77C38"/>
    <w:rsid w:val="00A77ED0"/>
    <w:rsid w:val="00A8010A"/>
    <w:rsid w:val="00A80465"/>
    <w:rsid w:val="00A808B9"/>
    <w:rsid w:val="00A80A55"/>
    <w:rsid w:val="00A811AD"/>
    <w:rsid w:val="00A81AD1"/>
    <w:rsid w:val="00A820D4"/>
    <w:rsid w:val="00A820DA"/>
    <w:rsid w:val="00A82238"/>
    <w:rsid w:val="00A8296A"/>
    <w:rsid w:val="00A83404"/>
    <w:rsid w:val="00A83433"/>
    <w:rsid w:val="00A83B00"/>
    <w:rsid w:val="00A84B8D"/>
    <w:rsid w:val="00A85858"/>
    <w:rsid w:val="00A85BC8"/>
    <w:rsid w:val="00A86423"/>
    <w:rsid w:val="00A86642"/>
    <w:rsid w:val="00A87DB8"/>
    <w:rsid w:val="00A87F69"/>
    <w:rsid w:val="00A87F8E"/>
    <w:rsid w:val="00A90068"/>
    <w:rsid w:val="00A907A1"/>
    <w:rsid w:val="00A91B0B"/>
    <w:rsid w:val="00A9298D"/>
    <w:rsid w:val="00A92ACD"/>
    <w:rsid w:val="00A92D70"/>
    <w:rsid w:val="00A9333B"/>
    <w:rsid w:val="00A933AC"/>
    <w:rsid w:val="00A94574"/>
    <w:rsid w:val="00A946A8"/>
    <w:rsid w:val="00A9479C"/>
    <w:rsid w:val="00A94872"/>
    <w:rsid w:val="00A94B3B"/>
    <w:rsid w:val="00A954B8"/>
    <w:rsid w:val="00A9559F"/>
    <w:rsid w:val="00A956E1"/>
    <w:rsid w:val="00A95D09"/>
    <w:rsid w:val="00A95FEB"/>
    <w:rsid w:val="00A9604A"/>
    <w:rsid w:val="00A96797"/>
    <w:rsid w:val="00A967F3"/>
    <w:rsid w:val="00A96BA2"/>
    <w:rsid w:val="00A96C58"/>
    <w:rsid w:val="00A96F3E"/>
    <w:rsid w:val="00AA035D"/>
    <w:rsid w:val="00AA08F3"/>
    <w:rsid w:val="00AA16B7"/>
    <w:rsid w:val="00AA22BD"/>
    <w:rsid w:val="00AA2DE9"/>
    <w:rsid w:val="00AA2EA4"/>
    <w:rsid w:val="00AA2F2F"/>
    <w:rsid w:val="00AA38B9"/>
    <w:rsid w:val="00AA4CF0"/>
    <w:rsid w:val="00AA58BD"/>
    <w:rsid w:val="00AA6011"/>
    <w:rsid w:val="00AA6F78"/>
    <w:rsid w:val="00AA735F"/>
    <w:rsid w:val="00AB0516"/>
    <w:rsid w:val="00AB0959"/>
    <w:rsid w:val="00AB13C4"/>
    <w:rsid w:val="00AB1906"/>
    <w:rsid w:val="00AB1D4A"/>
    <w:rsid w:val="00AB21BC"/>
    <w:rsid w:val="00AB2E75"/>
    <w:rsid w:val="00AB3056"/>
    <w:rsid w:val="00AB4479"/>
    <w:rsid w:val="00AB5E2C"/>
    <w:rsid w:val="00AB603F"/>
    <w:rsid w:val="00AB6A4D"/>
    <w:rsid w:val="00AB7652"/>
    <w:rsid w:val="00AB7659"/>
    <w:rsid w:val="00AB7CB2"/>
    <w:rsid w:val="00AC0A43"/>
    <w:rsid w:val="00AC0BA1"/>
    <w:rsid w:val="00AC1791"/>
    <w:rsid w:val="00AC1C3B"/>
    <w:rsid w:val="00AC27B9"/>
    <w:rsid w:val="00AC2A08"/>
    <w:rsid w:val="00AC2EC4"/>
    <w:rsid w:val="00AC3792"/>
    <w:rsid w:val="00AC382E"/>
    <w:rsid w:val="00AC3CA2"/>
    <w:rsid w:val="00AC42CF"/>
    <w:rsid w:val="00AC48AC"/>
    <w:rsid w:val="00AC495E"/>
    <w:rsid w:val="00AC4ACC"/>
    <w:rsid w:val="00AC4B07"/>
    <w:rsid w:val="00AC4FE7"/>
    <w:rsid w:val="00AC548F"/>
    <w:rsid w:val="00AC54D8"/>
    <w:rsid w:val="00AC5C80"/>
    <w:rsid w:val="00AC64A5"/>
    <w:rsid w:val="00AC6BAF"/>
    <w:rsid w:val="00AC76F0"/>
    <w:rsid w:val="00AC798E"/>
    <w:rsid w:val="00AC7C0B"/>
    <w:rsid w:val="00AC7EC1"/>
    <w:rsid w:val="00AC7F14"/>
    <w:rsid w:val="00AD070D"/>
    <w:rsid w:val="00AD09F6"/>
    <w:rsid w:val="00AD16E5"/>
    <w:rsid w:val="00AD1924"/>
    <w:rsid w:val="00AD2078"/>
    <w:rsid w:val="00AD2F67"/>
    <w:rsid w:val="00AD30CC"/>
    <w:rsid w:val="00AD3395"/>
    <w:rsid w:val="00AD3EBC"/>
    <w:rsid w:val="00AD3EE0"/>
    <w:rsid w:val="00AD5088"/>
    <w:rsid w:val="00AD6028"/>
    <w:rsid w:val="00AD6253"/>
    <w:rsid w:val="00AD6548"/>
    <w:rsid w:val="00AD7138"/>
    <w:rsid w:val="00AD7159"/>
    <w:rsid w:val="00AD72A7"/>
    <w:rsid w:val="00AD7923"/>
    <w:rsid w:val="00AD7EEF"/>
    <w:rsid w:val="00AE01CA"/>
    <w:rsid w:val="00AE1300"/>
    <w:rsid w:val="00AE1668"/>
    <w:rsid w:val="00AE18A8"/>
    <w:rsid w:val="00AE197B"/>
    <w:rsid w:val="00AE1CB3"/>
    <w:rsid w:val="00AE25CA"/>
    <w:rsid w:val="00AE2B94"/>
    <w:rsid w:val="00AE3E0D"/>
    <w:rsid w:val="00AE411C"/>
    <w:rsid w:val="00AE415A"/>
    <w:rsid w:val="00AE41A4"/>
    <w:rsid w:val="00AE4511"/>
    <w:rsid w:val="00AE49B8"/>
    <w:rsid w:val="00AE548E"/>
    <w:rsid w:val="00AE5879"/>
    <w:rsid w:val="00AE6037"/>
    <w:rsid w:val="00AE6038"/>
    <w:rsid w:val="00AE630C"/>
    <w:rsid w:val="00AE69DF"/>
    <w:rsid w:val="00AE6A40"/>
    <w:rsid w:val="00AE6C99"/>
    <w:rsid w:val="00AE7F57"/>
    <w:rsid w:val="00AE7F87"/>
    <w:rsid w:val="00AF00A3"/>
    <w:rsid w:val="00AF02EE"/>
    <w:rsid w:val="00AF0311"/>
    <w:rsid w:val="00AF113C"/>
    <w:rsid w:val="00AF2129"/>
    <w:rsid w:val="00AF2ACA"/>
    <w:rsid w:val="00AF2D31"/>
    <w:rsid w:val="00AF2F7B"/>
    <w:rsid w:val="00AF3306"/>
    <w:rsid w:val="00AF3B1F"/>
    <w:rsid w:val="00AF4584"/>
    <w:rsid w:val="00AF4662"/>
    <w:rsid w:val="00AF4679"/>
    <w:rsid w:val="00AF4844"/>
    <w:rsid w:val="00AF4DA8"/>
    <w:rsid w:val="00AF518A"/>
    <w:rsid w:val="00AF5876"/>
    <w:rsid w:val="00AF588D"/>
    <w:rsid w:val="00AF5DF7"/>
    <w:rsid w:val="00AF61F0"/>
    <w:rsid w:val="00AF68F9"/>
    <w:rsid w:val="00AF718D"/>
    <w:rsid w:val="00AF7674"/>
    <w:rsid w:val="00AF76A8"/>
    <w:rsid w:val="00AF76EE"/>
    <w:rsid w:val="00AF7C15"/>
    <w:rsid w:val="00B00E67"/>
    <w:rsid w:val="00B0122D"/>
    <w:rsid w:val="00B012D7"/>
    <w:rsid w:val="00B017B1"/>
    <w:rsid w:val="00B02515"/>
    <w:rsid w:val="00B02A3F"/>
    <w:rsid w:val="00B02DEF"/>
    <w:rsid w:val="00B03546"/>
    <w:rsid w:val="00B03D63"/>
    <w:rsid w:val="00B0409C"/>
    <w:rsid w:val="00B051B6"/>
    <w:rsid w:val="00B052F8"/>
    <w:rsid w:val="00B06871"/>
    <w:rsid w:val="00B06C46"/>
    <w:rsid w:val="00B06D6E"/>
    <w:rsid w:val="00B07EA5"/>
    <w:rsid w:val="00B07FB9"/>
    <w:rsid w:val="00B10FE3"/>
    <w:rsid w:val="00B1101D"/>
    <w:rsid w:val="00B111AE"/>
    <w:rsid w:val="00B1147B"/>
    <w:rsid w:val="00B114BE"/>
    <w:rsid w:val="00B11CDB"/>
    <w:rsid w:val="00B11D89"/>
    <w:rsid w:val="00B13604"/>
    <w:rsid w:val="00B140DC"/>
    <w:rsid w:val="00B14360"/>
    <w:rsid w:val="00B14B77"/>
    <w:rsid w:val="00B15CD7"/>
    <w:rsid w:val="00B160F0"/>
    <w:rsid w:val="00B16A6F"/>
    <w:rsid w:val="00B17299"/>
    <w:rsid w:val="00B172DE"/>
    <w:rsid w:val="00B1745C"/>
    <w:rsid w:val="00B178D6"/>
    <w:rsid w:val="00B17995"/>
    <w:rsid w:val="00B17DC2"/>
    <w:rsid w:val="00B200B9"/>
    <w:rsid w:val="00B20268"/>
    <w:rsid w:val="00B2072C"/>
    <w:rsid w:val="00B20D80"/>
    <w:rsid w:val="00B215DB"/>
    <w:rsid w:val="00B21774"/>
    <w:rsid w:val="00B2316E"/>
    <w:rsid w:val="00B2373E"/>
    <w:rsid w:val="00B241D9"/>
    <w:rsid w:val="00B24227"/>
    <w:rsid w:val="00B24950"/>
    <w:rsid w:val="00B249A6"/>
    <w:rsid w:val="00B24BC9"/>
    <w:rsid w:val="00B24C7D"/>
    <w:rsid w:val="00B24E66"/>
    <w:rsid w:val="00B24F3F"/>
    <w:rsid w:val="00B26873"/>
    <w:rsid w:val="00B26B10"/>
    <w:rsid w:val="00B27451"/>
    <w:rsid w:val="00B27C15"/>
    <w:rsid w:val="00B311D1"/>
    <w:rsid w:val="00B31A28"/>
    <w:rsid w:val="00B324AB"/>
    <w:rsid w:val="00B32F14"/>
    <w:rsid w:val="00B33BB2"/>
    <w:rsid w:val="00B33D7C"/>
    <w:rsid w:val="00B344E8"/>
    <w:rsid w:val="00B34F67"/>
    <w:rsid w:val="00B34FF5"/>
    <w:rsid w:val="00B357CC"/>
    <w:rsid w:val="00B35A00"/>
    <w:rsid w:val="00B36103"/>
    <w:rsid w:val="00B36188"/>
    <w:rsid w:val="00B36459"/>
    <w:rsid w:val="00B36945"/>
    <w:rsid w:val="00B40162"/>
    <w:rsid w:val="00B40AB0"/>
    <w:rsid w:val="00B41D48"/>
    <w:rsid w:val="00B4284D"/>
    <w:rsid w:val="00B42905"/>
    <w:rsid w:val="00B42E64"/>
    <w:rsid w:val="00B42F95"/>
    <w:rsid w:val="00B43881"/>
    <w:rsid w:val="00B439B7"/>
    <w:rsid w:val="00B43CA6"/>
    <w:rsid w:val="00B43E37"/>
    <w:rsid w:val="00B44916"/>
    <w:rsid w:val="00B44CB8"/>
    <w:rsid w:val="00B44D3F"/>
    <w:rsid w:val="00B4504E"/>
    <w:rsid w:val="00B45161"/>
    <w:rsid w:val="00B4525D"/>
    <w:rsid w:val="00B45B28"/>
    <w:rsid w:val="00B460A4"/>
    <w:rsid w:val="00B460E8"/>
    <w:rsid w:val="00B469D9"/>
    <w:rsid w:val="00B4768F"/>
    <w:rsid w:val="00B47755"/>
    <w:rsid w:val="00B477E3"/>
    <w:rsid w:val="00B47FCA"/>
    <w:rsid w:val="00B509B8"/>
    <w:rsid w:val="00B50BFB"/>
    <w:rsid w:val="00B50E1D"/>
    <w:rsid w:val="00B50FEF"/>
    <w:rsid w:val="00B510D7"/>
    <w:rsid w:val="00B512FB"/>
    <w:rsid w:val="00B51328"/>
    <w:rsid w:val="00B51479"/>
    <w:rsid w:val="00B518CC"/>
    <w:rsid w:val="00B519AE"/>
    <w:rsid w:val="00B51D57"/>
    <w:rsid w:val="00B52104"/>
    <w:rsid w:val="00B52808"/>
    <w:rsid w:val="00B532D9"/>
    <w:rsid w:val="00B5365E"/>
    <w:rsid w:val="00B53D3D"/>
    <w:rsid w:val="00B541FA"/>
    <w:rsid w:val="00B54332"/>
    <w:rsid w:val="00B54876"/>
    <w:rsid w:val="00B5626D"/>
    <w:rsid w:val="00B57D35"/>
    <w:rsid w:val="00B603D6"/>
    <w:rsid w:val="00B60697"/>
    <w:rsid w:val="00B61919"/>
    <w:rsid w:val="00B619AA"/>
    <w:rsid w:val="00B61CB5"/>
    <w:rsid w:val="00B625F0"/>
    <w:rsid w:val="00B62DF2"/>
    <w:rsid w:val="00B62FF1"/>
    <w:rsid w:val="00B630B9"/>
    <w:rsid w:val="00B633BA"/>
    <w:rsid w:val="00B63445"/>
    <w:rsid w:val="00B635E4"/>
    <w:rsid w:val="00B63962"/>
    <w:rsid w:val="00B63E1C"/>
    <w:rsid w:val="00B63E59"/>
    <w:rsid w:val="00B64CC7"/>
    <w:rsid w:val="00B64D81"/>
    <w:rsid w:val="00B651AE"/>
    <w:rsid w:val="00B6528D"/>
    <w:rsid w:val="00B653AA"/>
    <w:rsid w:val="00B65EC2"/>
    <w:rsid w:val="00B67161"/>
    <w:rsid w:val="00B67E42"/>
    <w:rsid w:val="00B7012E"/>
    <w:rsid w:val="00B70BE8"/>
    <w:rsid w:val="00B720C0"/>
    <w:rsid w:val="00B733F5"/>
    <w:rsid w:val="00B73582"/>
    <w:rsid w:val="00B73748"/>
    <w:rsid w:val="00B74228"/>
    <w:rsid w:val="00B744D5"/>
    <w:rsid w:val="00B74928"/>
    <w:rsid w:val="00B7498E"/>
    <w:rsid w:val="00B74A87"/>
    <w:rsid w:val="00B74BB3"/>
    <w:rsid w:val="00B7547C"/>
    <w:rsid w:val="00B758C9"/>
    <w:rsid w:val="00B768B4"/>
    <w:rsid w:val="00B76EA3"/>
    <w:rsid w:val="00B80204"/>
    <w:rsid w:val="00B808C2"/>
    <w:rsid w:val="00B80D1B"/>
    <w:rsid w:val="00B8109B"/>
    <w:rsid w:val="00B81475"/>
    <w:rsid w:val="00B81AE0"/>
    <w:rsid w:val="00B82814"/>
    <w:rsid w:val="00B82AF7"/>
    <w:rsid w:val="00B83633"/>
    <w:rsid w:val="00B83938"/>
    <w:rsid w:val="00B854F4"/>
    <w:rsid w:val="00B855CE"/>
    <w:rsid w:val="00B86A00"/>
    <w:rsid w:val="00B86A42"/>
    <w:rsid w:val="00B86FD8"/>
    <w:rsid w:val="00B87653"/>
    <w:rsid w:val="00B9082E"/>
    <w:rsid w:val="00B90871"/>
    <w:rsid w:val="00B9119D"/>
    <w:rsid w:val="00B9151C"/>
    <w:rsid w:val="00B92337"/>
    <w:rsid w:val="00B92EBB"/>
    <w:rsid w:val="00B93047"/>
    <w:rsid w:val="00B94A41"/>
    <w:rsid w:val="00B951F8"/>
    <w:rsid w:val="00B95EAB"/>
    <w:rsid w:val="00B96003"/>
    <w:rsid w:val="00B97CAE"/>
    <w:rsid w:val="00BA0BF0"/>
    <w:rsid w:val="00BA1189"/>
    <w:rsid w:val="00BA1944"/>
    <w:rsid w:val="00BA31F6"/>
    <w:rsid w:val="00BA3655"/>
    <w:rsid w:val="00BA37D1"/>
    <w:rsid w:val="00BA3DD1"/>
    <w:rsid w:val="00BA3F76"/>
    <w:rsid w:val="00BA410E"/>
    <w:rsid w:val="00BA4276"/>
    <w:rsid w:val="00BA4780"/>
    <w:rsid w:val="00BA49AB"/>
    <w:rsid w:val="00BA4A51"/>
    <w:rsid w:val="00BA4CE2"/>
    <w:rsid w:val="00BA4E0F"/>
    <w:rsid w:val="00BA533D"/>
    <w:rsid w:val="00BA5A8A"/>
    <w:rsid w:val="00BA5D9A"/>
    <w:rsid w:val="00BA5DFE"/>
    <w:rsid w:val="00BA6245"/>
    <w:rsid w:val="00BB04D1"/>
    <w:rsid w:val="00BB0E26"/>
    <w:rsid w:val="00BB2242"/>
    <w:rsid w:val="00BB2A0B"/>
    <w:rsid w:val="00BB39D6"/>
    <w:rsid w:val="00BB3B6B"/>
    <w:rsid w:val="00BB5A3A"/>
    <w:rsid w:val="00BB5C30"/>
    <w:rsid w:val="00BB6700"/>
    <w:rsid w:val="00BB693D"/>
    <w:rsid w:val="00BB6BE1"/>
    <w:rsid w:val="00BB767D"/>
    <w:rsid w:val="00BB787F"/>
    <w:rsid w:val="00BC057A"/>
    <w:rsid w:val="00BC0708"/>
    <w:rsid w:val="00BC130B"/>
    <w:rsid w:val="00BC1499"/>
    <w:rsid w:val="00BC240A"/>
    <w:rsid w:val="00BC24C1"/>
    <w:rsid w:val="00BC28D2"/>
    <w:rsid w:val="00BC2DDE"/>
    <w:rsid w:val="00BC3150"/>
    <w:rsid w:val="00BC31EA"/>
    <w:rsid w:val="00BC3A07"/>
    <w:rsid w:val="00BC3BBB"/>
    <w:rsid w:val="00BC4337"/>
    <w:rsid w:val="00BC436C"/>
    <w:rsid w:val="00BC4D50"/>
    <w:rsid w:val="00BC4DBE"/>
    <w:rsid w:val="00BC4E79"/>
    <w:rsid w:val="00BC5058"/>
    <w:rsid w:val="00BC6200"/>
    <w:rsid w:val="00BC6BC4"/>
    <w:rsid w:val="00BC6C79"/>
    <w:rsid w:val="00BC6C8F"/>
    <w:rsid w:val="00BC74E0"/>
    <w:rsid w:val="00BC77DA"/>
    <w:rsid w:val="00BC7D9C"/>
    <w:rsid w:val="00BD00E8"/>
    <w:rsid w:val="00BD0332"/>
    <w:rsid w:val="00BD0FF2"/>
    <w:rsid w:val="00BD114E"/>
    <w:rsid w:val="00BD1461"/>
    <w:rsid w:val="00BD1924"/>
    <w:rsid w:val="00BD1B3F"/>
    <w:rsid w:val="00BD1F19"/>
    <w:rsid w:val="00BD1FBF"/>
    <w:rsid w:val="00BD2407"/>
    <w:rsid w:val="00BD2677"/>
    <w:rsid w:val="00BD27BA"/>
    <w:rsid w:val="00BD27D3"/>
    <w:rsid w:val="00BD378F"/>
    <w:rsid w:val="00BD3B25"/>
    <w:rsid w:val="00BD419D"/>
    <w:rsid w:val="00BD4268"/>
    <w:rsid w:val="00BD4966"/>
    <w:rsid w:val="00BD4D29"/>
    <w:rsid w:val="00BD4E6A"/>
    <w:rsid w:val="00BD506A"/>
    <w:rsid w:val="00BD59A9"/>
    <w:rsid w:val="00BD601D"/>
    <w:rsid w:val="00BD6A96"/>
    <w:rsid w:val="00BD6B4A"/>
    <w:rsid w:val="00BD77C1"/>
    <w:rsid w:val="00BE0016"/>
    <w:rsid w:val="00BE0037"/>
    <w:rsid w:val="00BE01EB"/>
    <w:rsid w:val="00BE0271"/>
    <w:rsid w:val="00BE040E"/>
    <w:rsid w:val="00BE0B5C"/>
    <w:rsid w:val="00BE1083"/>
    <w:rsid w:val="00BE1415"/>
    <w:rsid w:val="00BE1F6E"/>
    <w:rsid w:val="00BE2210"/>
    <w:rsid w:val="00BE2586"/>
    <w:rsid w:val="00BE289B"/>
    <w:rsid w:val="00BE344B"/>
    <w:rsid w:val="00BE3EBD"/>
    <w:rsid w:val="00BE401D"/>
    <w:rsid w:val="00BE419D"/>
    <w:rsid w:val="00BE41CF"/>
    <w:rsid w:val="00BE4F53"/>
    <w:rsid w:val="00BE5F24"/>
    <w:rsid w:val="00BE6726"/>
    <w:rsid w:val="00BE6B87"/>
    <w:rsid w:val="00BE6E49"/>
    <w:rsid w:val="00BE71C9"/>
    <w:rsid w:val="00BE7503"/>
    <w:rsid w:val="00BE77C1"/>
    <w:rsid w:val="00BE7DB2"/>
    <w:rsid w:val="00BF0245"/>
    <w:rsid w:val="00BF031B"/>
    <w:rsid w:val="00BF070E"/>
    <w:rsid w:val="00BF1F1A"/>
    <w:rsid w:val="00BF265D"/>
    <w:rsid w:val="00BF26B7"/>
    <w:rsid w:val="00BF2F29"/>
    <w:rsid w:val="00BF310C"/>
    <w:rsid w:val="00BF3E0C"/>
    <w:rsid w:val="00BF4654"/>
    <w:rsid w:val="00BF47F1"/>
    <w:rsid w:val="00BF50C1"/>
    <w:rsid w:val="00BF6FF9"/>
    <w:rsid w:val="00BF73B0"/>
    <w:rsid w:val="00BF7FF8"/>
    <w:rsid w:val="00C007D3"/>
    <w:rsid w:val="00C00ABE"/>
    <w:rsid w:val="00C00CE9"/>
    <w:rsid w:val="00C02094"/>
    <w:rsid w:val="00C02FC4"/>
    <w:rsid w:val="00C03038"/>
    <w:rsid w:val="00C034FA"/>
    <w:rsid w:val="00C03596"/>
    <w:rsid w:val="00C036B7"/>
    <w:rsid w:val="00C04308"/>
    <w:rsid w:val="00C04356"/>
    <w:rsid w:val="00C04A41"/>
    <w:rsid w:val="00C05708"/>
    <w:rsid w:val="00C060C3"/>
    <w:rsid w:val="00C06229"/>
    <w:rsid w:val="00C069BB"/>
    <w:rsid w:val="00C072A3"/>
    <w:rsid w:val="00C07683"/>
    <w:rsid w:val="00C076A2"/>
    <w:rsid w:val="00C07B5D"/>
    <w:rsid w:val="00C1043C"/>
    <w:rsid w:val="00C10461"/>
    <w:rsid w:val="00C1050E"/>
    <w:rsid w:val="00C10C8F"/>
    <w:rsid w:val="00C10DB7"/>
    <w:rsid w:val="00C111C0"/>
    <w:rsid w:val="00C1122E"/>
    <w:rsid w:val="00C125CA"/>
    <w:rsid w:val="00C12C14"/>
    <w:rsid w:val="00C12EF9"/>
    <w:rsid w:val="00C137AF"/>
    <w:rsid w:val="00C13AED"/>
    <w:rsid w:val="00C13FCF"/>
    <w:rsid w:val="00C1441A"/>
    <w:rsid w:val="00C149A8"/>
    <w:rsid w:val="00C14B0C"/>
    <w:rsid w:val="00C155A0"/>
    <w:rsid w:val="00C15856"/>
    <w:rsid w:val="00C15F24"/>
    <w:rsid w:val="00C16228"/>
    <w:rsid w:val="00C1640D"/>
    <w:rsid w:val="00C166C5"/>
    <w:rsid w:val="00C16A8B"/>
    <w:rsid w:val="00C16DC7"/>
    <w:rsid w:val="00C16EEF"/>
    <w:rsid w:val="00C16F98"/>
    <w:rsid w:val="00C16FDC"/>
    <w:rsid w:val="00C171A9"/>
    <w:rsid w:val="00C1739B"/>
    <w:rsid w:val="00C17687"/>
    <w:rsid w:val="00C17BBE"/>
    <w:rsid w:val="00C17DC2"/>
    <w:rsid w:val="00C17DCD"/>
    <w:rsid w:val="00C17FAC"/>
    <w:rsid w:val="00C20153"/>
    <w:rsid w:val="00C20395"/>
    <w:rsid w:val="00C20864"/>
    <w:rsid w:val="00C21905"/>
    <w:rsid w:val="00C2216F"/>
    <w:rsid w:val="00C221A8"/>
    <w:rsid w:val="00C22BA8"/>
    <w:rsid w:val="00C233A3"/>
    <w:rsid w:val="00C24377"/>
    <w:rsid w:val="00C246EE"/>
    <w:rsid w:val="00C24E12"/>
    <w:rsid w:val="00C24F54"/>
    <w:rsid w:val="00C25313"/>
    <w:rsid w:val="00C25409"/>
    <w:rsid w:val="00C25A32"/>
    <w:rsid w:val="00C26A0B"/>
    <w:rsid w:val="00C26A2B"/>
    <w:rsid w:val="00C26C3C"/>
    <w:rsid w:val="00C27219"/>
    <w:rsid w:val="00C274B3"/>
    <w:rsid w:val="00C27635"/>
    <w:rsid w:val="00C30944"/>
    <w:rsid w:val="00C31A4E"/>
    <w:rsid w:val="00C31C9A"/>
    <w:rsid w:val="00C31D93"/>
    <w:rsid w:val="00C31F11"/>
    <w:rsid w:val="00C32191"/>
    <w:rsid w:val="00C322DD"/>
    <w:rsid w:val="00C32B2B"/>
    <w:rsid w:val="00C32EE3"/>
    <w:rsid w:val="00C3320D"/>
    <w:rsid w:val="00C33317"/>
    <w:rsid w:val="00C33BF0"/>
    <w:rsid w:val="00C3427B"/>
    <w:rsid w:val="00C342FC"/>
    <w:rsid w:val="00C34752"/>
    <w:rsid w:val="00C34DB3"/>
    <w:rsid w:val="00C34DC6"/>
    <w:rsid w:val="00C35352"/>
    <w:rsid w:val="00C35E68"/>
    <w:rsid w:val="00C35FE0"/>
    <w:rsid w:val="00C360DA"/>
    <w:rsid w:val="00C36187"/>
    <w:rsid w:val="00C365D5"/>
    <w:rsid w:val="00C36BC2"/>
    <w:rsid w:val="00C36DA7"/>
    <w:rsid w:val="00C37148"/>
    <w:rsid w:val="00C37235"/>
    <w:rsid w:val="00C37F81"/>
    <w:rsid w:val="00C4001A"/>
    <w:rsid w:val="00C401D8"/>
    <w:rsid w:val="00C4077C"/>
    <w:rsid w:val="00C4083E"/>
    <w:rsid w:val="00C420A5"/>
    <w:rsid w:val="00C42476"/>
    <w:rsid w:val="00C424AF"/>
    <w:rsid w:val="00C43BF2"/>
    <w:rsid w:val="00C44250"/>
    <w:rsid w:val="00C44299"/>
    <w:rsid w:val="00C451D2"/>
    <w:rsid w:val="00C4547D"/>
    <w:rsid w:val="00C45804"/>
    <w:rsid w:val="00C45A1E"/>
    <w:rsid w:val="00C45DA2"/>
    <w:rsid w:val="00C46555"/>
    <w:rsid w:val="00C46E63"/>
    <w:rsid w:val="00C46FE6"/>
    <w:rsid w:val="00C475D5"/>
    <w:rsid w:val="00C47AD1"/>
    <w:rsid w:val="00C5136A"/>
    <w:rsid w:val="00C52214"/>
    <w:rsid w:val="00C52813"/>
    <w:rsid w:val="00C531E3"/>
    <w:rsid w:val="00C53519"/>
    <w:rsid w:val="00C5395E"/>
    <w:rsid w:val="00C53C1F"/>
    <w:rsid w:val="00C53C98"/>
    <w:rsid w:val="00C53CAB"/>
    <w:rsid w:val="00C55374"/>
    <w:rsid w:val="00C55635"/>
    <w:rsid w:val="00C56032"/>
    <w:rsid w:val="00C56288"/>
    <w:rsid w:val="00C562EB"/>
    <w:rsid w:val="00C567C0"/>
    <w:rsid w:val="00C56B8C"/>
    <w:rsid w:val="00C57B29"/>
    <w:rsid w:val="00C57B51"/>
    <w:rsid w:val="00C6018E"/>
    <w:rsid w:val="00C601EB"/>
    <w:rsid w:val="00C609F1"/>
    <w:rsid w:val="00C60AE0"/>
    <w:rsid w:val="00C61223"/>
    <w:rsid w:val="00C61991"/>
    <w:rsid w:val="00C61C66"/>
    <w:rsid w:val="00C61DCC"/>
    <w:rsid w:val="00C62257"/>
    <w:rsid w:val="00C62762"/>
    <w:rsid w:val="00C634B8"/>
    <w:rsid w:val="00C63EFE"/>
    <w:rsid w:val="00C64616"/>
    <w:rsid w:val="00C654CB"/>
    <w:rsid w:val="00C656B3"/>
    <w:rsid w:val="00C65EAD"/>
    <w:rsid w:val="00C66007"/>
    <w:rsid w:val="00C667A4"/>
    <w:rsid w:val="00C67217"/>
    <w:rsid w:val="00C7013A"/>
    <w:rsid w:val="00C7050C"/>
    <w:rsid w:val="00C7094E"/>
    <w:rsid w:val="00C709D7"/>
    <w:rsid w:val="00C70E50"/>
    <w:rsid w:val="00C71082"/>
    <w:rsid w:val="00C71FB3"/>
    <w:rsid w:val="00C72085"/>
    <w:rsid w:val="00C72F30"/>
    <w:rsid w:val="00C72F4A"/>
    <w:rsid w:val="00C7322F"/>
    <w:rsid w:val="00C73859"/>
    <w:rsid w:val="00C73A90"/>
    <w:rsid w:val="00C740F8"/>
    <w:rsid w:val="00C746D3"/>
    <w:rsid w:val="00C74E25"/>
    <w:rsid w:val="00C7542B"/>
    <w:rsid w:val="00C761E7"/>
    <w:rsid w:val="00C768BC"/>
    <w:rsid w:val="00C76A40"/>
    <w:rsid w:val="00C77307"/>
    <w:rsid w:val="00C7759C"/>
    <w:rsid w:val="00C77CC0"/>
    <w:rsid w:val="00C77D17"/>
    <w:rsid w:val="00C80404"/>
    <w:rsid w:val="00C807D3"/>
    <w:rsid w:val="00C80ACF"/>
    <w:rsid w:val="00C816E4"/>
    <w:rsid w:val="00C81DDE"/>
    <w:rsid w:val="00C82F0B"/>
    <w:rsid w:val="00C8327B"/>
    <w:rsid w:val="00C840F0"/>
    <w:rsid w:val="00C8429E"/>
    <w:rsid w:val="00C842C5"/>
    <w:rsid w:val="00C85259"/>
    <w:rsid w:val="00C858E4"/>
    <w:rsid w:val="00C858EB"/>
    <w:rsid w:val="00C85AAF"/>
    <w:rsid w:val="00C8637B"/>
    <w:rsid w:val="00C86464"/>
    <w:rsid w:val="00C864DA"/>
    <w:rsid w:val="00C869CA"/>
    <w:rsid w:val="00C86ED6"/>
    <w:rsid w:val="00C86F49"/>
    <w:rsid w:val="00C871D9"/>
    <w:rsid w:val="00C871EB"/>
    <w:rsid w:val="00C87453"/>
    <w:rsid w:val="00C903B5"/>
    <w:rsid w:val="00C90467"/>
    <w:rsid w:val="00C90985"/>
    <w:rsid w:val="00C90CEF"/>
    <w:rsid w:val="00C9177D"/>
    <w:rsid w:val="00C91939"/>
    <w:rsid w:val="00C91A2C"/>
    <w:rsid w:val="00C9204A"/>
    <w:rsid w:val="00C92128"/>
    <w:rsid w:val="00C927F0"/>
    <w:rsid w:val="00C92CA6"/>
    <w:rsid w:val="00C92E6D"/>
    <w:rsid w:val="00C92FCA"/>
    <w:rsid w:val="00C9328A"/>
    <w:rsid w:val="00C93B7C"/>
    <w:rsid w:val="00C9415D"/>
    <w:rsid w:val="00C949F2"/>
    <w:rsid w:val="00C9531F"/>
    <w:rsid w:val="00C957B9"/>
    <w:rsid w:val="00C9592D"/>
    <w:rsid w:val="00C95BEC"/>
    <w:rsid w:val="00C95E51"/>
    <w:rsid w:val="00C95E68"/>
    <w:rsid w:val="00C95F72"/>
    <w:rsid w:val="00C965E7"/>
    <w:rsid w:val="00C96826"/>
    <w:rsid w:val="00C96D65"/>
    <w:rsid w:val="00C979A9"/>
    <w:rsid w:val="00C97F6C"/>
    <w:rsid w:val="00CA0D83"/>
    <w:rsid w:val="00CA0FA3"/>
    <w:rsid w:val="00CA12D4"/>
    <w:rsid w:val="00CA1A8C"/>
    <w:rsid w:val="00CA229E"/>
    <w:rsid w:val="00CA23EF"/>
    <w:rsid w:val="00CA2AF3"/>
    <w:rsid w:val="00CA2C7B"/>
    <w:rsid w:val="00CA3482"/>
    <w:rsid w:val="00CA3F1E"/>
    <w:rsid w:val="00CA47A6"/>
    <w:rsid w:val="00CA4C8A"/>
    <w:rsid w:val="00CA4C92"/>
    <w:rsid w:val="00CA500D"/>
    <w:rsid w:val="00CA55DB"/>
    <w:rsid w:val="00CA5B1A"/>
    <w:rsid w:val="00CA6C90"/>
    <w:rsid w:val="00CA6E44"/>
    <w:rsid w:val="00CA71A7"/>
    <w:rsid w:val="00CA76E5"/>
    <w:rsid w:val="00CA77E9"/>
    <w:rsid w:val="00CA7F26"/>
    <w:rsid w:val="00CB062B"/>
    <w:rsid w:val="00CB0720"/>
    <w:rsid w:val="00CB080E"/>
    <w:rsid w:val="00CB0BCB"/>
    <w:rsid w:val="00CB0F55"/>
    <w:rsid w:val="00CB11F3"/>
    <w:rsid w:val="00CB24C0"/>
    <w:rsid w:val="00CB2CBE"/>
    <w:rsid w:val="00CB2D60"/>
    <w:rsid w:val="00CB2EBC"/>
    <w:rsid w:val="00CB37B3"/>
    <w:rsid w:val="00CB3A3E"/>
    <w:rsid w:val="00CB3CA8"/>
    <w:rsid w:val="00CB3F95"/>
    <w:rsid w:val="00CB4546"/>
    <w:rsid w:val="00CB48E8"/>
    <w:rsid w:val="00CB508C"/>
    <w:rsid w:val="00CB58A3"/>
    <w:rsid w:val="00CB5BF0"/>
    <w:rsid w:val="00CB5CE4"/>
    <w:rsid w:val="00CB5DFE"/>
    <w:rsid w:val="00CB6193"/>
    <w:rsid w:val="00CB6884"/>
    <w:rsid w:val="00CB68AD"/>
    <w:rsid w:val="00CB7724"/>
    <w:rsid w:val="00CB789D"/>
    <w:rsid w:val="00CC0355"/>
    <w:rsid w:val="00CC0672"/>
    <w:rsid w:val="00CC0D9E"/>
    <w:rsid w:val="00CC0E99"/>
    <w:rsid w:val="00CC1F39"/>
    <w:rsid w:val="00CC3745"/>
    <w:rsid w:val="00CC4015"/>
    <w:rsid w:val="00CC4E94"/>
    <w:rsid w:val="00CC4FA4"/>
    <w:rsid w:val="00CC516C"/>
    <w:rsid w:val="00CC5227"/>
    <w:rsid w:val="00CC5D8C"/>
    <w:rsid w:val="00CC67CE"/>
    <w:rsid w:val="00CC6C4B"/>
    <w:rsid w:val="00CC6C97"/>
    <w:rsid w:val="00CC6E59"/>
    <w:rsid w:val="00CC71B1"/>
    <w:rsid w:val="00CC7490"/>
    <w:rsid w:val="00CC7EA9"/>
    <w:rsid w:val="00CD0F43"/>
    <w:rsid w:val="00CD1E66"/>
    <w:rsid w:val="00CD2C21"/>
    <w:rsid w:val="00CD3083"/>
    <w:rsid w:val="00CD32F2"/>
    <w:rsid w:val="00CD4036"/>
    <w:rsid w:val="00CD4545"/>
    <w:rsid w:val="00CD455B"/>
    <w:rsid w:val="00CD464E"/>
    <w:rsid w:val="00CD4FD3"/>
    <w:rsid w:val="00CD50D0"/>
    <w:rsid w:val="00CD566E"/>
    <w:rsid w:val="00CD5F2F"/>
    <w:rsid w:val="00CD63DC"/>
    <w:rsid w:val="00CD652C"/>
    <w:rsid w:val="00CD7617"/>
    <w:rsid w:val="00CD7E0F"/>
    <w:rsid w:val="00CE014C"/>
    <w:rsid w:val="00CE024C"/>
    <w:rsid w:val="00CE05CE"/>
    <w:rsid w:val="00CE0A58"/>
    <w:rsid w:val="00CE0E89"/>
    <w:rsid w:val="00CE13E9"/>
    <w:rsid w:val="00CE147D"/>
    <w:rsid w:val="00CE1A6D"/>
    <w:rsid w:val="00CE1F00"/>
    <w:rsid w:val="00CE27C6"/>
    <w:rsid w:val="00CE2805"/>
    <w:rsid w:val="00CE2D01"/>
    <w:rsid w:val="00CE320A"/>
    <w:rsid w:val="00CE34CF"/>
    <w:rsid w:val="00CE3954"/>
    <w:rsid w:val="00CE3CC1"/>
    <w:rsid w:val="00CE3CF8"/>
    <w:rsid w:val="00CE47E9"/>
    <w:rsid w:val="00CE4CD7"/>
    <w:rsid w:val="00CE4DDD"/>
    <w:rsid w:val="00CE511A"/>
    <w:rsid w:val="00CE56AE"/>
    <w:rsid w:val="00CE56EE"/>
    <w:rsid w:val="00CE6882"/>
    <w:rsid w:val="00CE7697"/>
    <w:rsid w:val="00CE7831"/>
    <w:rsid w:val="00CF029B"/>
    <w:rsid w:val="00CF0488"/>
    <w:rsid w:val="00CF0EF0"/>
    <w:rsid w:val="00CF0F6D"/>
    <w:rsid w:val="00CF13A3"/>
    <w:rsid w:val="00CF16A6"/>
    <w:rsid w:val="00CF20FF"/>
    <w:rsid w:val="00CF22C9"/>
    <w:rsid w:val="00CF2872"/>
    <w:rsid w:val="00CF2928"/>
    <w:rsid w:val="00CF2DED"/>
    <w:rsid w:val="00CF2FDE"/>
    <w:rsid w:val="00CF301E"/>
    <w:rsid w:val="00CF321D"/>
    <w:rsid w:val="00CF4BFB"/>
    <w:rsid w:val="00CF4D91"/>
    <w:rsid w:val="00CF5484"/>
    <w:rsid w:val="00CF55C0"/>
    <w:rsid w:val="00CF61E0"/>
    <w:rsid w:val="00CF7456"/>
    <w:rsid w:val="00CF77A0"/>
    <w:rsid w:val="00D00033"/>
    <w:rsid w:val="00D00838"/>
    <w:rsid w:val="00D00948"/>
    <w:rsid w:val="00D01292"/>
    <w:rsid w:val="00D01610"/>
    <w:rsid w:val="00D017B4"/>
    <w:rsid w:val="00D018D1"/>
    <w:rsid w:val="00D01BB9"/>
    <w:rsid w:val="00D01BFB"/>
    <w:rsid w:val="00D01D37"/>
    <w:rsid w:val="00D01E2B"/>
    <w:rsid w:val="00D02B9B"/>
    <w:rsid w:val="00D030A5"/>
    <w:rsid w:val="00D0340A"/>
    <w:rsid w:val="00D035DA"/>
    <w:rsid w:val="00D03BED"/>
    <w:rsid w:val="00D03F3F"/>
    <w:rsid w:val="00D044A4"/>
    <w:rsid w:val="00D05527"/>
    <w:rsid w:val="00D05A1C"/>
    <w:rsid w:val="00D05E87"/>
    <w:rsid w:val="00D06B56"/>
    <w:rsid w:val="00D071D2"/>
    <w:rsid w:val="00D101DF"/>
    <w:rsid w:val="00D10B46"/>
    <w:rsid w:val="00D10DFA"/>
    <w:rsid w:val="00D10F98"/>
    <w:rsid w:val="00D11005"/>
    <w:rsid w:val="00D1132B"/>
    <w:rsid w:val="00D11EAB"/>
    <w:rsid w:val="00D11F84"/>
    <w:rsid w:val="00D12168"/>
    <w:rsid w:val="00D129A7"/>
    <w:rsid w:val="00D12D6C"/>
    <w:rsid w:val="00D13638"/>
    <w:rsid w:val="00D13AC8"/>
    <w:rsid w:val="00D14400"/>
    <w:rsid w:val="00D14700"/>
    <w:rsid w:val="00D147B5"/>
    <w:rsid w:val="00D147BD"/>
    <w:rsid w:val="00D14A0E"/>
    <w:rsid w:val="00D14EF1"/>
    <w:rsid w:val="00D151AA"/>
    <w:rsid w:val="00D15396"/>
    <w:rsid w:val="00D153DC"/>
    <w:rsid w:val="00D1545B"/>
    <w:rsid w:val="00D157FA"/>
    <w:rsid w:val="00D15A16"/>
    <w:rsid w:val="00D15EEE"/>
    <w:rsid w:val="00D165E1"/>
    <w:rsid w:val="00D16674"/>
    <w:rsid w:val="00D1693C"/>
    <w:rsid w:val="00D16F15"/>
    <w:rsid w:val="00D173D3"/>
    <w:rsid w:val="00D20670"/>
    <w:rsid w:val="00D208D4"/>
    <w:rsid w:val="00D20CED"/>
    <w:rsid w:val="00D20D86"/>
    <w:rsid w:val="00D210F8"/>
    <w:rsid w:val="00D214CD"/>
    <w:rsid w:val="00D21C7B"/>
    <w:rsid w:val="00D221AE"/>
    <w:rsid w:val="00D22B7B"/>
    <w:rsid w:val="00D23794"/>
    <w:rsid w:val="00D23B72"/>
    <w:rsid w:val="00D249FC"/>
    <w:rsid w:val="00D24C51"/>
    <w:rsid w:val="00D24FA2"/>
    <w:rsid w:val="00D25185"/>
    <w:rsid w:val="00D25576"/>
    <w:rsid w:val="00D25DF6"/>
    <w:rsid w:val="00D2665E"/>
    <w:rsid w:val="00D26BF1"/>
    <w:rsid w:val="00D26F88"/>
    <w:rsid w:val="00D2722D"/>
    <w:rsid w:val="00D27289"/>
    <w:rsid w:val="00D30113"/>
    <w:rsid w:val="00D30155"/>
    <w:rsid w:val="00D3035F"/>
    <w:rsid w:val="00D313BE"/>
    <w:rsid w:val="00D3174B"/>
    <w:rsid w:val="00D31819"/>
    <w:rsid w:val="00D31AB0"/>
    <w:rsid w:val="00D32406"/>
    <w:rsid w:val="00D324B6"/>
    <w:rsid w:val="00D324E9"/>
    <w:rsid w:val="00D32977"/>
    <w:rsid w:val="00D32C58"/>
    <w:rsid w:val="00D3383B"/>
    <w:rsid w:val="00D348E2"/>
    <w:rsid w:val="00D34DB2"/>
    <w:rsid w:val="00D3544B"/>
    <w:rsid w:val="00D35C58"/>
    <w:rsid w:val="00D35D1D"/>
    <w:rsid w:val="00D35DAE"/>
    <w:rsid w:val="00D35EEE"/>
    <w:rsid w:val="00D35FEE"/>
    <w:rsid w:val="00D3624B"/>
    <w:rsid w:val="00D36767"/>
    <w:rsid w:val="00D37E0B"/>
    <w:rsid w:val="00D37E11"/>
    <w:rsid w:val="00D40124"/>
    <w:rsid w:val="00D40B7A"/>
    <w:rsid w:val="00D417ED"/>
    <w:rsid w:val="00D41A29"/>
    <w:rsid w:val="00D41DDF"/>
    <w:rsid w:val="00D424DC"/>
    <w:rsid w:val="00D43D00"/>
    <w:rsid w:val="00D441F4"/>
    <w:rsid w:val="00D4475B"/>
    <w:rsid w:val="00D4500F"/>
    <w:rsid w:val="00D45324"/>
    <w:rsid w:val="00D45B84"/>
    <w:rsid w:val="00D4625E"/>
    <w:rsid w:val="00D46813"/>
    <w:rsid w:val="00D46E6D"/>
    <w:rsid w:val="00D46EFD"/>
    <w:rsid w:val="00D50431"/>
    <w:rsid w:val="00D506B5"/>
    <w:rsid w:val="00D50C47"/>
    <w:rsid w:val="00D51022"/>
    <w:rsid w:val="00D51E4C"/>
    <w:rsid w:val="00D52336"/>
    <w:rsid w:val="00D52B35"/>
    <w:rsid w:val="00D541D1"/>
    <w:rsid w:val="00D54326"/>
    <w:rsid w:val="00D54ADA"/>
    <w:rsid w:val="00D54F66"/>
    <w:rsid w:val="00D55801"/>
    <w:rsid w:val="00D56DDD"/>
    <w:rsid w:val="00D57171"/>
    <w:rsid w:val="00D57372"/>
    <w:rsid w:val="00D60179"/>
    <w:rsid w:val="00D62148"/>
    <w:rsid w:val="00D623B8"/>
    <w:rsid w:val="00D62E3B"/>
    <w:rsid w:val="00D63669"/>
    <w:rsid w:val="00D64183"/>
    <w:rsid w:val="00D64ADC"/>
    <w:rsid w:val="00D65167"/>
    <w:rsid w:val="00D65862"/>
    <w:rsid w:val="00D65E93"/>
    <w:rsid w:val="00D6669F"/>
    <w:rsid w:val="00D66796"/>
    <w:rsid w:val="00D66903"/>
    <w:rsid w:val="00D66A4E"/>
    <w:rsid w:val="00D66FF6"/>
    <w:rsid w:val="00D67A66"/>
    <w:rsid w:val="00D67EF8"/>
    <w:rsid w:val="00D70864"/>
    <w:rsid w:val="00D708F8"/>
    <w:rsid w:val="00D70A3A"/>
    <w:rsid w:val="00D715AD"/>
    <w:rsid w:val="00D715B8"/>
    <w:rsid w:val="00D71D73"/>
    <w:rsid w:val="00D7227E"/>
    <w:rsid w:val="00D7272F"/>
    <w:rsid w:val="00D7298A"/>
    <w:rsid w:val="00D72E08"/>
    <w:rsid w:val="00D73AF5"/>
    <w:rsid w:val="00D741DA"/>
    <w:rsid w:val="00D74601"/>
    <w:rsid w:val="00D74EDB"/>
    <w:rsid w:val="00D75131"/>
    <w:rsid w:val="00D7574F"/>
    <w:rsid w:val="00D75AF7"/>
    <w:rsid w:val="00D76092"/>
    <w:rsid w:val="00D761D4"/>
    <w:rsid w:val="00D76938"/>
    <w:rsid w:val="00D76D8B"/>
    <w:rsid w:val="00D772F8"/>
    <w:rsid w:val="00D80963"/>
    <w:rsid w:val="00D80AE6"/>
    <w:rsid w:val="00D80D71"/>
    <w:rsid w:val="00D81301"/>
    <w:rsid w:val="00D81352"/>
    <w:rsid w:val="00D816DC"/>
    <w:rsid w:val="00D81771"/>
    <w:rsid w:val="00D817E8"/>
    <w:rsid w:val="00D81E92"/>
    <w:rsid w:val="00D820B2"/>
    <w:rsid w:val="00D82E6A"/>
    <w:rsid w:val="00D8320C"/>
    <w:rsid w:val="00D833FE"/>
    <w:rsid w:val="00D8367A"/>
    <w:rsid w:val="00D83CC7"/>
    <w:rsid w:val="00D84656"/>
    <w:rsid w:val="00D84AA4"/>
    <w:rsid w:val="00D84AF5"/>
    <w:rsid w:val="00D8558E"/>
    <w:rsid w:val="00D8574A"/>
    <w:rsid w:val="00D859D4"/>
    <w:rsid w:val="00D85C0E"/>
    <w:rsid w:val="00D86969"/>
    <w:rsid w:val="00D871DB"/>
    <w:rsid w:val="00D87743"/>
    <w:rsid w:val="00D879C6"/>
    <w:rsid w:val="00D9009E"/>
    <w:rsid w:val="00D901BF"/>
    <w:rsid w:val="00D904A9"/>
    <w:rsid w:val="00D905F1"/>
    <w:rsid w:val="00D9082E"/>
    <w:rsid w:val="00D90AB1"/>
    <w:rsid w:val="00D9137E"/>
    <w:rsid w:val="00D913C5"/>
    <w:rsid w:val="00D922A0"/>
    <w:rsid w:val="00D92764"/>
    <w:rsid w:val="00D92900"/>
    <w:rsid w:val="00D92E85"/>
    <w:rsid w:val="00D930AC"/>
    <w:rsid w:val="00D931CF"/>
    <w:rsid w:val="00D936C5"/>
    <w:rsid w:val="00D939BB"/>
    <w:rsid w:val="00D93A7F"/>
    <w:rsid w:val="00D93B53"/>
    <w:rsid w:val="00D93CCD"/>
    <w:rsid w:val="00D93FFA"/>
    <w:rsid w:val="00D946DA"/>
    <w:rsid w:val="00D94734"/>
    <w:rsid w:val="00D951B1"/>
    <w:rsid w:val="00D95488"/>
    <w:rsid w:val="00D9553C"/>
    <w:rsid w:val="00D95DDD"/>
    <w:rsid w:val="00D9717D"/>
    <w:rsid w:val="00D974A1"/>
    <w:rsid w:val="00D97F1C"/>
    <w:rsid w:val="00DA05EB"/>
    <w:rsid w:val="00DA08AD"/>
    <w:rsid w:val="00DA1665"/>
    <w:rsid w:val="00DA1A22"/>
    <w:rsid w:val="00DA1E6F"/>
    <w:rsid w:val="00DA289A"/>
    <w:rsid w:val="00DA3A8E"/>
    <w:rsid w:val="00DA3DC6"/>
    <w:rsid w:val="00DA40BA"/>
    <w:rsid w:val="00DA443C"/>
    <w:rsid w:val="00DA44CC"/>
    <w:rsid w:val="00DA4934"/>
    <w:rsid w:val="00DA50E0"/>
    <w:rsid w:val="00DA5716"/>
    <w:rsid w:val="00DA5AC3"/>
    <w:rsid w:val="00DA5EA1"/>
    <w:rsid w:val="00DA6980"/>
    <w:rsid w:val="00DA6CC1"/>
    <w:rsid w:val="00DA6EA7"/>
    <w:rsid w:val="00DA70CA"/>
    <w:rsid w:val="00DA7125"/>
    <w:rsid w:val="00DA7463"/>
    <w:rsid w:val="00DA7524"/>
    <w:rsid w:val="00DB00CE"/>
    <w:rsid w:val="00DB01CE"/>
    <w:rsid w:val="00DB0467"/>
    <w:rsid w:val="00DB1462"/>
    <w:rsid w:val="00DB20D7"/>
    <w:rsid w:val="00DB2B3C"/>
    <w:rsid w:val="00DB2B64"/>
    <w:rsid w:val="00DB2E7B"/>
    <w:rsid w:val="00DB314C"/>
    <w:rsid w:val="00DB3C77"/>
    <w:rsid w:val="00DB405A"/>
    <w:rsid w:val="00DB4DC0"/>
    <w:rsid w:val="00DB4EE9"/>
    <w:rsid w:val="00DB5405"/>
    <w:rsid w:val="00DB6131"/>
    <w:rsid w:val="00DB6198"/>
    <w:rsid w:val="00DB6B0A"/>
    <w:rsid w:val="00DB6B32"/>
    <w:rsid w:val="00DB7110"/>
    <w:rsid w:val="00DB7D42"/>
    <w:rsid w:val="00DC0039"/>
    <w:rsid w:val="00DC0280"/>
    <w:rsid w:val="00DC0D59"/>
    <w:rsid w:val="00DC1584"/>
    <w:rsid w:val="00DC2C47"/>
    <w:rsid w:val="00DC2F1B"/>
    <w:rsid w:val="00DC328D"/>
    <w:rsid w:val="00DC3590"/>
    <w:rsid w:val="00DC3F3B"/>
    <w:rsid w:val="00DC48F4"/>
    <w:rsid w:val="00DC4B56"/>
    <w:rsid w:val="00DC5692"/>
    <w:rsid w:val="00DC6147"/>
    <w:rsid w:val="00DC6AA9"/>
    <w:rsid w:val="00DC6D46"/>
    <w:rsid w:val="00DC798E"/>
    <w:rsid w:val="00DD000C"/>
    <w:rsid w:val="00DD01B5"/>
    <w:rsid w:val="00DD059E"/>
    <w:rsid w:val="00DD05A2"/>
    <w:rsid w:val="00DD096B"/>
    <w:rsid w:val="00DD0F52"/>
    <w:rsid w:val="00DD1484"/>
    <w:rsid w:val="00DD1628"/>
    <w:rsid w:val="00DD1778"/>
    <w:rsid w:val="00DD222F"/>
    <w:rsid w:val="00DD2B20"/>
    <w:rsid w:val="00DD2F6E"/>
    <w:rsid w:val="00DD30E6"/>
    <w:rsid w:val="00DD368E"/>
    <w:rsid w:val="00DD3D96"/>
    <w:rsid w:val="00DD4485"/>
    <w:rsid w:val="00DD48C2"/>
    <w:rsid w:val="00DD4D2D"/>
    <w:rsid w:val="00DD4E4A"/>
    <w:rsid w:val="00DD500A"/>
    <w:rsid w:val="00DD566A"/>
    <w:rsid w:val="00DD5805"/>
    <w:rsid w:val="00DD5CF1"/>
    <w:rsid w:val="00DD5D36"/>
    <w:rsid w:val="00DD5EC8"/>
    <w:rsid w:val="00DD628B"/>
    <w:rsid w:val="00DD7AE7"/>
    <w:rsid w:val="00DE08D2"/>
    <w:rsid w:val="00DE2461"/>
    <w:rsid w:val="00DE324E"/>
    <w:rsid w:val="00DE38D6"/>
    <w:rsid w:val="00DE3E26"/>
    <w:rsid w:val="00DE409E"/>
    <w:rsid w:val="00DE459C"/>
    <w:rsid w:val="00DE4A22"/>
    <w:rsid w:val="00DE4C0D"/>
    <w:rsid w:val="00DE4FD8"/>
    <w:rsid w:val="00DE5995"/>
    <w:rsid w:val="00DE5A85"/>
    <w:rsid w:val="00DE5C65"/>
    <w:rsid w:val="00DE69F0"/>
    <w:rsid w:val="00DE6E55"/>
    <w:rsid w:val="00DE784B"/>
    <w:rsid w:val="00DE7A6F"/>
    <w:rsid w:val="00DE7E47"/>
    <w:rsid w:val="00DF0A39"/>
    <w:rsid w:val="00DF0AFA"/>
    <w:rsid w:val="00DF0D20"/>
    <w:rsid w:val="00DF115F"/>
    <w:rsid w:val="00DF1237"/>
    <w:rsid w:val="00DF1287"/>
    <w:rsid w:val="00DF1656"/>
    <w:rsid w:val="00DF209B"/>
    <w:rsid w:val="00DF28E7"/>
    <w:rsid w:val="00DF2A72"/>
    <w:rsid w:val="00DF3055"/>
    <w:rsid w:val="00DF3AE1"/>
    <w:rsid w:val="00DF47CF"/>
    <w:rsid w:val="00DF49DF"/>
    <w:rsid w:val="00DF4DAD"/>
    <w:rsid w:val="00DF5912"/>
    <w:rsid w:val="00DF632D"/>
    <w:rsid w:val="00DF636B"/>
    <w:rsid w:val="00DF649E"/>
    <w:rsid w:val="00DF69EA"/>
    <w:rsid w:val="00DF6B9C"/>
    <w:rsid w:val="00DF6BBD"/>
    <w:rsid w:val="00DF6FCC"/>
    <w:rsid w:val="00DF7264"/>
    <w:rsid w:val="00DF7294"/>
    <w:rsid w:val="00DF76DC"/>
    <w:rsid w:val="00DF7B23"/>
    <w:rsid w:val="00DF7CF3"/>
    <w:rsid w:val="00DF7FFC"/>
    <w:rsid w:val="00E001F8"/>
    <w:rsid w:val="00E002BB"/>
    <w:rsid w:val="00E00B4F"/>
    <w:rsid w:val="00E0182D"/>
    <w:rsid w:val="00E01BBC"/>
    <w:rsid w:val="00E02010"/>
    <w:rsid w:val="00E02BD4"/>
    <w:rsid w:val="00E030B6"/>
    <w:rsid w:val="00E03D75"/>
    <w:rsid w:val="00E04067"/>
    <w:rsid w:val="00E04B0B"/>
    <w:rsid w:val="00E04B4C"/>
    <w:rsid w:val="00E04EB3"/>
    <w:rsid w:val="00E05386"/>
    <w:rsid w:val="00E0540A"/>
    <w:rsid w:val="00E05C1B"/>
    <w:rsid w:val="00E062F7"/>
    <w:rsid w:val="00E063F0"/>
    <w:rsid w:val="00E072C9"/>
    <w:rsid w:val="00E07829"/>
    <w:rsid w:val="00E07CCB"/>
    <w:rsid w:val="00E07E12"/>
    <w:rsid w:val="00E1089D"/>
    <w:rsid w:val="00E10B28"/>
    <w:rsid w:val="00E11B81"/>
    <w:rsid w:val="00E12435"/>
    <w:rsid w:val="00E12725"/>
    <w:rsid w:val="00E12950"/>
    <w:rsid w:val="00E13521"/>
    <w:rsid w:val="00E13C6A"/>
    <w:rsid w:val="00E13EE4"/>
    <w:rsid w:val="00E1412E"/>
    <w:rsid w:val="00E1462F"/>
    <w:rsid w:val="00E14A1A"/>
    <w:rsid w:val="00E14CE6"/>
    <w:rsid w:val="00E14F9A"/>
    <w:rsid w:val="00E15502"/>
    <w:rsid w:val="00E15A22"/>
    <w:rsid w:val="00E15B1E"/>
    <w:rsid w:val="00E15CDC"/>
    <w:rsid w:val="00E16045"/>
    <w:rsid w:val="00E16188"/>
    <w:rsid w:val="00E16482"/>
    <w:rsid w:val="00E166C1"/>
    <w:rsid w:val="00E16ABF"/>
    <w:rsid w:val="00E16AFC"/>
    <w:rsid w:val="00E16C0C"/>
    <w:rsid w:val="00E1744C"/>
    <w:rsid w:val="00E205A1"/>
    <w:rsid w:val="00E2099C"/>
    <w:rsid w:val="00E21864"/>
    <w:rsid w:val="00E21A11"/>
    <w:rsid w:val="00E2212A"/>
    <w:rsid w:val="00E226B1"/>
    <w:rsid w:val="00E242D0"/>
    <w:rsid w:val="00E24470"/>
    <w:rsid w:val="00E24592"/>
    <w:rsid w:val="00E247ED"/>
    <w:rsid w:val="00E2523D"/>
    <w:rsid w:val="00E254EE"/>
    <w:rsid w:val="00E25C8F"/>
    <w:rsid w:val="00E25D4B"/>
    <w:rsid w:val="00E25D77"/>
    <w:rsid w:val="00E260D6"/>
    <w:rsid w:val="00E26E61"/>
    <w:rsid w:val="00E27600"/>
    <w:rsid w:val="00E277C9"/>
    <w:rsid w:val="00E27E2F"/>
    <w:rsid w:val="00E30B10"/>
    <w:rsid w:val="00E30B7E"/>
    <w:rsid w:val="00E3104E"/>
    <w:rsid w:val="00E313B8"/>
    <w:rsid w:val="00E31445"/>
    <w:rsid w:val="00E31A4D"/>
    <w:rsid w:val="00E31D54"/>
    <w:rsid w:val="00E31F83"/>
    <w:rsid w:val="00E327C5"/>
    <w:rsid w:val="00E32B25"/>
    <w:rsid w:val="00E3317F"/>
    <w:rsid w:val="00E33316"/>
    <w:rsid w:val="00E33848"/>
    <w:rsid w:val="00E33F4D"/>
    <w:rsid w:val="00E34101"/>
    <w:rsid w:val="00E3415C"/>
    <w:rsid w:val="00E3464B"/>
    <w:rsid w:val="00E35199"/>
    <w:rsid w:val="00E36D22"/>
    <w:rsid w:val="00E37652"/>
    <w:rsid w:val="00E40014"/>
    <w:rsid w:val="00E402A7"/>
    <w:rsid w:val="00E4047D"/>
    <w:rsid w:val="00E408CB"/>
    <w:rsid w:val="00E4111E"/>
    <w:rsid w:val="00E41136"/>
    <w:rsid w:val="00E419EE"/>
    <w:rsid w:val="00E41F05"/>
    <w:rsid w:val="00E42E41"/>
    <w:rsid w:val="00E42E7E"/>
    <w:rsid w:val="00E43525"/>
    <w:rsid w:val="00E43AE3"/>
    <w:rsid w:val="00E43B45"/>
    <w:rsid w:val="00E441D0"/>
    <w:rsid w:val="00E44DD9"/>
    <w:rsid w:val="00E4548D"/>
    <w:rsid w:val="00E46064"/>
    <w:rsid w:val="00E46B85"/>
    <w:rsid w:val="00E50EF1"/>
    <w:rsid w:val="00E51425"/>
    <w:rsid w:val="00E5199D"/>
    <w:rsid w:val="00E51BF4"/>
    <w:rsid w:val="00E51DA2"/>
    <w:rsid w:val="00E52370"/>
    <w:rsid w:val="00E5244B"/>
    <w:rsid w:val="00E5288E"/>
    <w:rsid w:val="00E535D8"/>
    <w:rsid w:val="00E53A9C"/>
    <w:rsid w:val="00E543FF"/>
    <w:rsid w:val="00E54576"/>
    <w:rsid w:val="00E546A2"/>
    <w:rsid w:val="00E54717"/>
    <w:rsid w:val="00E54FE0"/>
    <w:rsid w:val="00E55E99"/>
    <w:rsid w:val="00E563F6"/>
    <w:rsid w:val="00E56AB7"/>
    <w:rsid w:val="00E56AFA"/>
    <w:rsid w:val="00E5761F"/>
    <w:rsid w:val="00E57F4E"/>
    <w:rsid w:val="00E57F97"/>
    <w:rsid w:val="00E60685"/>
    <w:rsid w:val="00E61CC7"/>
    <w:rsid w:val="00E61E7D"/>
    <w:rsid w:val="00E61F12"/>
    <w:rsid w:val="00E6228D"/>
    <w:rsid w:val="00E6246D"/>
    <w:rsid w:val="00E63DD1"/>
    <w:rsid w:val="00E64235"/>
    <w:rsid w:val="00E64661"/>
    <w:rsid w:val="00E64908"/>
    <w:rsid w:val="00E65177"/>
    <w:rsid w:val="00E654D6"/>
    <w:rsid w:val="00E659F9"/>
    <w:rsid w:val="00E65A95"/>
    <w:rsid w:val="00E65B1F"/>
    <w:rsid w:val="00E65BA6"/>
    <w:rsid w:val="00E66260"/>
    <w:rsid w:val="00E6654C"/>
    <w:rsid w:val="00E66DF5"/>
    <w:rsid w:val="00E678BD"/>
    <w:rsid w:val="00E708CD"/>
    <w:rsid w:val="00E70B1F"/>
    <w:rsid w:val="00E70D47"/>
    <w:rsid w:val="00E70DE0"/>
    <w:rsid w:val="00E7183D"/>
    <w:rsid w:val="00E71AE7"/>
    <w:rsid w:val="00E71BBB"/>
    <w:rsid w:val="00E71D79"/>
    <w:rsid w:val="00E722AC"/>
    <w:rsid w:val="00E726CC"/>
    <w:rsid w:val="00E72A88"/>
    <w:rsid w:val="00E72C33"/>
    <w:rsid w:val="00E7360F"/>
    <w:rsid w:val="00E7404F"/>
    <w:rsid w:val="00E74E2B"/>
    <w:rsid w:val="00E755D4"/>
    <w:rsid w:val="00E7654C"/>
    <w:rsid w:val="00E76A18"/>
    <w:rsid w:val="00E76A39"/>
    <w:rsid w:val="00E76A8A"/>
    <w:rsid w:val="00E76EBA"/>
    <w:rsid w:val="00E77059"/>
    <w:rsid w:val="00E77255"/>
    <w:rsid w:val="00E801C3"/>
    <w:rsid w:val="00E803E9"/>
    <w:rsid w:val="00E80561"/>
    <w:rsid w:val="00E80C08"/>
    <w:rsid w:val="00E80D45"/>
    <w:rsid w:val="00E810B7"/>
    <w:rsid w:val="00E810DC"/>
    <w:rsid w:val="00E8174B"/>
    <w:rsid w:val="00E81CD7"/>
    <w:rsid w:val="00E82208"/>
    <w:rsid w:val="00E8236F"/>
    <w:rsid w:val="00E82A4F"/>
    <w:rsid w:val="00E82ECF"/>
    <w:rsid w:val="00E82F7F"/>
    <w:rsid w:val="00E83080"/>
    <w:rsid w:val="00E832DC"/>
    <w:rsid w:val="00E84A89"/>
    <w:rsid w:val="00E84AA3"/>
    <w:rsid w:val="00E8526B"/>
    <w:rsid w:val="00E853E0"/>
    <w:rsid w:val="00E8582A"/>
    <w:rsid w:val="00E85FDE"/>
    <w:rsid w:val="00E86A44"/>
    <w:rsid w:val="00E86A56"/>
    <w:rsid w:val="00E86BFB"/>
    <w:rsid w:val="00E87126"/>
    <w:rsid w:val="00E87269"/>
    <w:rsid w:val="00E87477"/>
    <w:rsid w:val="00E87603"/>
    <w:rsid w:val="00E87A3E"/>
    <w:rsid w:val="00E9094F"/>
    <w:rsid w:val="00E9146C"/>
    <w:rsid w:val="00E91B67"/>
    <w:rsid w:val="00E9247F"/>
    <w:rsid w:val="00E9259E"/>
    <w:rsid w:val="00E92BE3"/>
    <w:rsid w:val="00E934B2"/>
    <w:rsid w:val="00E9393E"/>
    <w:rsid w:val="00E9399C"/>
    <w:rsid w:val="00E93CE6"/>
    <w:rsid w:val="00E94D34"/>
    <w:rsid w:val="00E94D42"/>
    <w:rsid w:val="00E9523C"/>
    <w:rsid w:val="00E95308"/>
    <w:rsid w:val="00E95543"/>
    <w:rsid w:val="00E95736"/>
    <w:rsid w:val="00E957E7"/>
    <w:rsid w:val="00E95A2D"/>
    <w:rsid w:val="00E95A95"/>
    <w:rsid w:val="00E95EE5"/>
    <w:rsid w:val="00E96F9A"/>
    <w:rsid w:val="00E9734F"/>
    <w:rsid w:val="00E97628"/>
    <w:rsid w:val="00E97794"/>
    <w:rsid w:val="00E9795E"/>
    <w:rsid w:val="00EA016B"/>
    <w:rsid w:val="00EA08F7"/>
    <w:rsid w:val="00EA0A20"/>
    <w:rsid w:val="00EA0CDF"/>
    <w:rsid w:val="00EA1BFB"/>
    <w:rsid w:val="00EA2086"/>
    <w:rsid w:val="00EA2597"/>
    <w:rsid w:val="00EA277A"/>
    <w:rsid w:val="00EA2862"/>
    <w:rsid w:val="00EA2C1F"/>
    <w:rsid w:val="00EA2C3E"/>
    <w:rsid w:val="00EA369D"/>
    <w:rsid w:val="00EA430F"/>
    <w:rsid w:val="00EA4953"/>
    <w:rsid w:val="00EA51DF"/>
    <w:rsid w:val="00EA5444"/>
    <w:rsid w:val="00EA58D0"/>
    <w:rsid w:val="00EA660C"/>
    <w:rsid w:val="00EA67AB"/>
    <w:rsid w:val="00EA6AC1"/>
    <w:rsid w:val="00EA7145"/>
    <w:rsid w:val="00EA76C2"/>
    <w:rsid w:val="00EA7956"/>
    <w:rsid w:val="00EB041C"/>
    <w:rsid w:val="00EB07F6"/>
    <w:rsid w:val="00EB08E0"/>
    <w:rsid w:val="00EB1889"/>
    <w:rsid w:val="00EB19E5"/>
    <w:rsid w:val="00EB26E1"/>
    <w:rsid w:val="00EB2985"/>
    <w:rsid w:val="00EB29C5"/>
    <w:rsid w:val="00EB2AE9"/>
    <w:rsid w:val="00EB3B59"/>
    <w:rsid w:val="00EB3B66"/>
    <w:rsid w:val="00EB4399"/>
    <w:rsid w:val="00EB466B"/>
    <w:rsid w:val="00EB47E2"/>
    <w:rsid w:val="00EB4A8F"/>
    <w:rsid w:val="00EB4F34"/>
    <w:rsid w:val="00EB4F85"/>
    <w:rsid w:val="00EB5270"/>
    <w:rsid w:val="00EB5737"/>
    <w:rsid w:val="00EB58F8"/>
    <w:rsid w:val="00EB5E1E"/>
    <w:rsid w:val="00EB67D3"/>
    <w:rsid w:val="00EB6FD5"/>
    <w:rsid w:val="00EB73A9"/>
    <w:rsid w:val="00EB7660"/>
    <w:rsid w:val="00EB7B5C"/>
    <w:rsid w:val="00EB7D5B"/>
    <w:rsid w:val="00EC0018"/>
    <w:rsid w:val="00EC0145"/>
    <w:rsid w:val="00EC0154"/>
    <w:rsid w:val="00EC050D"/>
    <w:rsid w:val="00EC06D1"/>
    <w:rsid w:val="00EC0E07"/>
    <w:rsid w:val="00EC1BF5"/>
    <w:rsid w:val="00EC1F97"/>
    <w:rsid w:val="00EC230D"/>
    <w:rsid w:val="00EC27D8"/>
    <w:rsid w:val="00EC3305"/>
    <w:rsid w:val="00EC3825"/>
    <w:rsid w:val="00EC3A6B"/>
    <w:rsid w:val="00EC52C1"/>
    <w:rsid w:val="00EC532C"/>
    <w:rsid w:val="00EC57D7"/>
    <w:rsid w:val="00EC5FBB"/>
    <w:rsid w:val="00EC6098"/>
    <w:rsid w:val="00EC646E"/>
    <w:rsid w:val="00EC70A2"/>
    <w:rsid w:val="00ED196E"/>
    <w:rsid w:val="00ED1F4C"/>
    <w:rsid w:val="00ED28D6"/>
    <w:rsid w:val="00ED2C87"/>
    <w:rsid w:val="00ED34DB"/>
    <w:rsid w:val="00ED3645"/>
    <w:rsid w:val="00ED4550"/>
    <w:rsid w:val="00ED4A40"/>
    <w:rsid w:val="00ED57C2"/>
    <w:rsid w:val="00ED609F"/>
    <w:rsid w:val="00ED6115"/>
    <w:rsid w:val="00ED6196"/>
    <w:rsid w:val="00ED6486"/>
    <w:rsid w:val="00ED664A"/>
    <w:rsid w:val="00ED7179"/>
    <w:rsid w:val="00ED73B3"/>
    <w:rsid w:val="00ED770F"/>
    <w:rsid w:val="00EE0759"/>
    <w:rsid w:val="00EE0FC7"/>
    <w:rsid w:val="00EE1013"/>
    <w:rsid w:val="00EE10EF"/>
    <w:rsid w:val="00EE1270"/>
    <w:rsid w:val="00EE181F"/>
    <w:rsid w:val="00EE1E3D"/>
    <w:rsid w:val="00EE324F"/>
    <w:rsid w:val="00EE3436"/>
    <w:rsid w:val="00EE3604"/>
    <w:rsid w:val="00EE397E"/>
    <w:rsid w:val="00EE3DD3"/>
    <w:rsid w:val="00EE41A0"/>
    <w:rsid w:val="00EE4321"/>
    <w:rsid w:val="00EE4724"/>
    <w:rsid w:val="00EE5524"/>
    <w:rsid w:val="00EE6755"/>
    <w:rsid w:val="00EE689A"/>
    <w:rsid w:val="00EE6ACB"/>
    <w:rsid w:val="00EE6E3B"/>
    <w:rsid w:val="00EE7810"/>
    <w:rsid w:val="00EE7862"/>
    <w:rsid w:val="00EE7D2A"/>
    <w:rsid w:val="00EF011A"/>
    <w:rsid w:val="00EF04FE"/>
    <w:rsid w:val="00EF05DD"/>
    <w:rsid w:val="00EF074A"/>
    <w:rsid w:val="00EF0C02"/>
    <w:rsid w:val="00EF1FB3"/>
    <w:rsid w:val="00EF23EE"/>
    <w:rsid w:val="00EF28C0"/>
    <w:rsid w:val="00EF2A04"/>
    <w:rsid w:val="00EF2CF3"/>
    <w:rsid w:val="00EF377E"/>
    <w:rsid w:val="00EF404C"/>
    <w:rsid w:val="00EF4316"/>
    <w:rsid w:val="00EF4C35"/>
    <w:rsid w:val="00EF4F65"/>
    <w:rsid w:val="00EF510E"/>
    <w:rsid w:val="00EF5ED0"/>
    <w:rsid w:val="00EF5FB1"/>
    <w:rsid w:val="00EF6AAE"/>
    <w:rsid w:val="00EF6D58"/>
    <w:rsid w:val="00EF70E7"/>
    <w:rsid w:val="00EF74E1"/>
    <w:rsid w:val="00EF798E"/>
    <w:rsid w:val="00EF7BB9"/>
    <w:rsid w:val="00F00941"/>
    <w:rsid w:val="00F00D78"/>
    <w:rsid w:val="00F00FDE"/>
    <w:rsid w:val="00F01BCD"/>
    <w:rsid w:val="00F01CC5"/>
    <w:rsid w:val="00F01CFF"/>
    <w:rsid w:val="00F024DE"/>
    <w:rsid w:val="00F028B7"/>
    <w:rsid w:val="00F029B8"/>
    <w:rsid w:val="00F0332D"/>
    <w:rsid w:val="00F03845"/>
    <w:rsid w:val="00F038AD"/>
    <w:rsid w:val="00F03E70"/>
    <w:rsid w:val="00F044C5"/>
    <w:rsid w:val="00F045D4"/>
    <w:rsid w:val="00F06C6E"/>
    <w:rsid w:val="00F06E06"/>
    <w:rsid w:val="00F07B3D"/>
    <w:rsid w:val="00F07D75"/>
    <w:rsid w:val="00F100C5"/>
    <w:rsid w:val="00F10541"/>
    <w:rsid w:val="00F108C6"/>
    <w:rsid w:val="00F10E07"/>
    <w:rsid w:val="00F11D8E"/>
    <w:rsid w:val="00F12581"/>
    <w:rsid w:val="00F1265C"/>
    <w:rsid w:val="00F12AB4"/>
    <w:rsid w:val="00F12B32"/>
    <w:rsid w:val="00F12EC8"/>
    <w:rsid w:val="00F12F7E"/>
    <w:rsid w:val="00F134FC"/>
    <w:rsid w:val="00F13E28"/>
    <w:rsid w:val="00F14160"/>
    <w:rsid w:val="00F14232"/>
    <w:rsid w:val="00F14A7C"/>
    <w:rsid w:val="00F14DD3"/>
    <w:rsid w:val="00F15140"/>
    <w:rsid w:val="00F156B6"/>
    <w:rsid w:val="00F157CD"/>
    <w:rsid w:val="00F15DDC"/>
    <w:rsid w:val="00F1674A"/>
    <w:rsid w:val="00F16E30"/>
    <w:rsid w:val="00F1763C"/>
    <w:rsid w:val="00F177E0"/>
    <w:rsid w:val="00F17C5B"/>
    <w:rsid w:val="00F206EE"/>
    <w:rsid w:val="00F20CE7"/>
    <w:rsid w:val="00F20F1E"/>
    <w:rsid w:val="00F21A33"/>
    <w:rsid w:val="00F22A3C"/>
    <w:rsid w:val="00F22F3E"/>
    <w:rsid w:val="00F22F63"/>
    <w:rsid w:val="00F2302D"/>
    <w:rsid w:val="00F2367A"/>
    <w:rsid w:val="00F236E0"/>
    <w:rsid w:val="00F24A49"/>
    <w:rsid w:val="00F254AC"/>
    <w:rsid w:val="00F2578B"/>
    <w:rsid w:val="00F25FD5"/>
    <w:rsid w:val="00F2650B"/>
    <w:rsid w:val="00F265DB"/>
    <w:rsid w:val="00F26833"/>
    <w:rsid w:val="00F26CB8"/>
    <w:rsid w:val="00F26EA8"/>
    <w:rsid w:val="00F2773B"/>
    <w:rsid w:val="00F27965"/>
    <w:rsid w:val="00F3011B"/>
    <w:rsid w:val="00F30183"/>
    <w:rsid w:val="00F317EF"/>
    <w:rsid w:val="00F31A2F"/>
    <w:rsid w:val="00F31A99"/>
    <w:rsid w:val="00F32305"/>
    <w:rsid w:val="00F3241C"/>
    <w:rsid w:val="00F3249D"/>
    <w:rsid w:val="00F3256A"/>
    <w:rsid w:val="00F32F0C"/>
    <w:rsid w:val="00F32F1E"/>
    <w:rsid w:val="00F3320F"/>
    <w:rsid w:val="00F33846"/>
    <w:rsid w:val="00F33EF1"/>
    <w:rsid w:val="00F3412F"/>
    <w:rsid w:val="00F3493B"/>
    <w:rsid w:val="00F34F2A"/>
    <w:rsid w:val="00F355F6"/>
    <w:rsid w:val="00F35682"/>
    <w:rsid w:val="00F35F60"/>
    <w:rsid w:val="00F3610F"/>
    <w:rsid w:val="00F368CC"/>
    <w:rsid w:val="00F36A97"/>
    <w:rsid w:val="00F36D15"/>
    <w:rsid w:val="00F371E4"/>
    <w:rsid w:val="00F40222"/>
    <w:rsid w:val="00F406C7"/>
    <w:rsid w:val="00F40F7D"/>
    <w:rsid w:val="00F41417"/>
    <w:rsid w:val="00F423AB"/>
    <w:rsid w:val="00F42E8D"/>
    <w:rsid w:val="00F43067"/>
    <w:rsid w:val="00F4341F"/>
    <w:rsid w:val="00F43710"/>
    <w:rsid w:val="00F438BA"/>
    <w:rsid w:val="00F43982"/>
    <w:rsid w:val="00F446DD"/>
    <w:rsid w:val="00F44C44"/>
    <w:rsid w:val="00F4503A"/>
    <w:rsid w:val="00F452B4"/>
    <w:rsid w:val="00F45948"/>
    <w:rsid w:val="00F45C86"/>
    <w:rsid w:val="00F464F5"/>
    <w:rsid w:val="00F4668D"/>
    <w:rsid w:val="00F46998"/>
    <w:rsid w:val="00F47113"/>
    <w:rsid w:val="00F4715B"/>
    <w:rsid w:val="00F4798A"/>
    <w:rsid w:val="00F5001A"/>
    <w:rsid w:val="00F5022B"/>
    <w:rsid w:val="00F50474"/>
    <w:rsid w:val="00F509A3"/>
    <w:rsid w:val="00F50F7F"/>
    <w:rsid w:val="00F51304"/>
    <w:rsid w:val="00F516C1"/>
    <w:rsid w:val="00F520BE"/>
    <w:rsid w:val="00F53182"/>
    <w:rsid w:val="00F5322C"/>
    <w:rsid w:val="00F5331E"/>
    <w:rsid w:val="00F5383E"/>
    <w:rsid w:val="00F53C9A"/>
    <w:rsid w:val="00F54003"/>
    <w:rsid w:val="00F54E83"/>
    <w:rsid w:val="00F5505F"/>
    <w:rsid w:val="00F55080"/>
    <w:rsid w:val="00F5567A"/>
    <w:rsid w:val="00F5602A"/>
    <w:rsid w:val="00F568EE"/>
    <w:rsid w:val="00F56A49"/>
    <w:rsid w:val="00F56E0A"/>
    <w:rsid w:val="00F56FA3"/>
    <w:rsid w:val="00F57D55"/>
    <w:rsid w:val="00F57FD5"/>
    <w:rsid w:val="00F60416"/>
    <w:rsid w:val="00F60417"/>
    <w:rsid w:val="00F60A06"/>
    <w:rsid w:val="00F60CC3"/>
    <w:rsid w:val="00F60DA1"/>
    <w:rsid w:val="00F6102D"/>
    <w:rsid w:val="00F61580"/>
    <w:rsid w:val="00F61745"/>
    <w:rsid w:val="00F6175B"/>
    <w:rsid w:val="00F61783"/>
    <w:rsid w:val="00F61D82"/>
    <w:rsid w:val="00F6208A"/>
    <w:rsid w:val="00F6298E"/>
    <w:rsid w:val="00F62B71"/>
    <w:rsid w:val="00F63AB8"/>
    <w:rsid w:val="00F64005"/>
    <w:rsid w:val="00F641FE"/>
    <w:rsid w:val="00F6452C"/>
    <w:rsid w:val="00F65603"/>
    <w:rsid w:val="00F6577F"/>
    <w:rsid w:val="00F65AFA"/>
    <w:rsid w:val="00F65F3C"/>
    <w:rsid w:val="00F6609F"/>
    <w:rsid w:val="00F66A0D"/>
    <w:rsid w:val="00F670C8"/>
    <w:rsid w:val="00F67630"/>
    <w:rsid w:val="00F67A04"/>
    <w:rsid w:val="00F67AB9"/>
    <w:rsid w:val="00F67F36"/>
    <w:rsid w:val="00F7007A"/>
    <w:rsid w:val="00F706F0"/>
    <w:rsid w:val="00F7078F"/>
    <w:rsid w:val="00F70BA7"/>
    <w:rsid w:val="00F711D3"/>
    <w:rsid w:val="00F7131B"/>
    <w:rsid w:val="00F71773"/>
    <w:rsid w:val="00F71B2E"/>
    <w:rsid w:val="00F72342"/>
    <w:rsid w:val="00F72BF1"/>
    <w:rsid w:val="00F739A8"/>
    <w:rsid w:val="00F742D1"/>
    <w:rsid w:val="00F74749"/>
    <w:rsid w:val="00F74944"/>
    <w:rsid w:val="00F759DE"/>
    <w:rsid w:val="00F76539"/>
    <w:rsid w:val="00F767B7"/>
    <w:rsid w:val="00F76EAF"/>
    <w:rsid w:val="00F77762"/>
    <w:rsid w:val="00F77B99"/>
    <w:rsid w:val="00F77C02"/>
    <w:rsid w:val="00F8149D"/>
    <w:rsid w:val="00F8199C"/>
    <w:rsid w:val="00F81B3E"/>
    <w:rsid w:val="00F8326D"/>
    <w:rsid w:val="00F84267"/>
    <w:rsid w:val="00F84333"/>
    <w:rsid w:val="00F84978"/>
    <w:rsid w:val="00F85270"/>
    <w:rsid w:val="00F853AD"/>
    <w:rsid w:val="00F856F3"/>
    <w:rsid w:val="00F85716"/>
    <w:rsid w:val="00F858FD"/>
    <w:rsid w:val="00F85B38"/>
    <w:rsid w:val="00F8647D"/>
    <w:rsid w:val="00F8657D"/>
    <w:rsid w:val="00F86C40"/>
    <w:rsid w:val="00F8701D"/>
    <w:rsid w:val="00F87280"/>
    <w:rsid w:val="00F87AFC"/>
    <w:rsid w:val="00F87E5A"/>
    <w:rsid w:val="00F900EA"/>
    <w:rsid w:val="00F90182"/>
    <w:rsid w:val="00F907DB"/>
    <w:rsid w:val="00F90C07"/>
    <w:rsid w:val="00F90E7E"/>
    <w:rsid w:val="00F912F1"/>
    <w:rsid w:val="00F9138D"/>
    <w:rsid w:val="00F914FE"/>
    <w:rsid w:val="00F91508"/>
    <w:rsid w:val="00F919E1"/>
    <w:rsid w:val="00F91B5F"/>
    <w:rsid w:val="00F91C58"/>
    <w:rsid w:val="00F91C8E"/>
    <w:rsid w:val="00F9277F"/>
    <w:rsid w:val="00F93475"/>
    <w:rsid w:val="00F9391F"/>
    <w:rsid w:val="00F93E29"/>
    <w:rsid w:val="00F93F15"/>
    <w:rsid w:val="00F946FD"/>
    <w:rsid w:val="00F949C5"/>
    <w:rsid w:val="00F94E17"/>
    <w:rsid w:val="00F94EFE"/>
    <w:rsid w:val="00F95AB5"/>
    <w:rsid w:val="00F95C64"/>
    <w:rsid w:val="00F95FF4"/>
    <w:rsid w:val="00F9626E"/>
    <w:rsid w:val="00F9683F"/>
    <w:rsid w:val="00F96AF8"/>
    <w:rsid w:val="00F96E25"/>
    <w:rsid w:val="00F971E8"/>
    <w:rsid w:val="00F9750C"/>
    <w:rsid w:val="00F976A7"/>
    <w:rsid w:val="00F97A55"/>
    <w:rsid w:val="00F97BA7"/>
    <w:rsid w:val="00F97CB5"/>
    <w:rsid w:val="00FA0549"/>
    <w:rsid w:val="00FA173B"/>
    <w:rsid w:val="00FA1BEB"/>
    <w:rsid w:val="00FA231C"/>
    <w:rsid w:val="00FA25A0"/>
    <w:rsid w:val="00FA2748"/>
    <w:rsid w:val="00FA31E7"/>
    <w:rsid w:val="00FA45A5"/>
    <w:rsid w:val="00FA5670"/>
    <w:rsid w:val="00FA5AA9"/>
    <w:rsid w:val="00FA6247"/>
    <w:rsid w:val="00FA65B7"/>
    <w:rsid w:val="00FA6BF9"/>
    <w:rsid w:val="00FA715C"/>
    <w:rsid w:val="00FA7309"/>
    <w:rsid w:val="00FA7B07"/>
    <w:rsid w:val="00FA7F8A"/>
    <w:rsid w:val="00FB06AE"/>
    <w:rsid w:val="00FB0DA3"/>
    <w:rsid w:val="00FB10B5"/>
    <w:rsid w:val="00FB135E"/>
    <w:rsid w:val="00FB1665"/>
    <w:rsid w:val="00FB1A61"/>
    <w:rsid w:val="00FB1CF7"/>
    <w:rsid w:val="00FB2258"/>
    <w:rsid w:val="00FB2FF5"/>
    <w:rsid w:val="00FB309F"/>
    <w:rsid w:val="00FB3426"/>
    <w:rsid w:val="00FB3BD9"/>
    <w:rsid w:val="00FB3E80"/>
    <w:rsid w:val="00FB4782"/>
    <w:rsid w:val="00FB4DE7"/>
    <w:rsid w:val="00FB5399"/>
    <w:rsid w:val="00FB5C01"/>
    <w:rsid w:val="00FB5CA0"/>
    <w:rsid w:val="00FB5F74"/>
    <w:rsid w:val="00FB6740"/>
    <w:rsid w:val="00FB6B0F"/>
    <w:rsid w:val="00FB6C29"/>
    <w:rsid w:val="00FB704A"/>
    <w:rsid w:val="00FC06DA"/>
    <w:rsid w:val="00FC0F3C"/>
    <w:rsid w:val="00FC1109"/>
    <w:rsid w:val="00FC1DB5"/>
    <w:rsid w:val="00FC297B"/>
    <w:rsid w:val="00FC2ACB"/>
    <w:rsid w:val="00FC30D7"/>
    <w:rsid w:val="00FC336C"/>
    <w:rsid w:val="00FC3537"/>
    <w:rsid w:val="00FC3589"/>
    <w:rsid w:val="00FC35F8"/>
    <w:rsid w:val="00FC385D"/>
    <w:rsid w:val="00FC3A29"/>
    <w:rsid w:val="00FC432E"/>
    <w:rsid w:val="00FC461E"/>
    <w:rsid w:val="00FC4683"/>
    <w:rsid w:val="00FC50B7"/>
    <w:rsid w:val="00FC5958"/>
    <w:rsid w:val="00FC59EB"/>
    <w:rsid w:val="00FC5C60"/>
    <w:rsid w:val="00FC64C6"/>
    <w:rsid w:val="00FC66B1"/>
    <w:rsid w:val="00FC693F"/>
    <w:rsid w:val="00FC70B1"/>
    <w:rsid w:val="00FC76A3"/>
    <w:rsid w:val="00FC797E"/>
    <w:rsid w:val="00FC7BBC"/>
    <w:rsid w:val="00FC7F07"/>
    <w:rsid w:val="00FD01D5"/>
    <w:rsid w:val="00FD093C"/>
    <w:rsid w:val="00FD0A10"/>
    <w:rsid w:val="00FD0B7B"/>
    <w:rsid w:val="00FD0C13"/>
    <w:rsid w:val="00FD0D46"/>
    <w:rsid w:val="00FD0E27"/>
    <w:rsid w:val="00FD3921"/>
    <w:rsid w:val="00FD3A9B"/>
    <w:rsid w:val="00FD3BF8"/>
    <w:rsid w:val="00FD3EA9"/>
    <w:rsid w:val="00FD459C"/>
    <w:rsid w:val="00FD4C4C"/>
    <w:rsid w:val="00FD5556"/>
    <w:rsid w:val="00FD5AA6"/>
    <w:rsid w:val="00FD5C51"/>
    <w:rsid w:val="00FD5EA8"/>
    <w:rsid w:val="00FD6203"/>
    <w:rsid w:val="00FD6E40"/>
    <w:rsid w:val="00FD6E73"/>
    <w:rsid w:val="00FD7696"/>
    <w:rsid w:val="00FD7739"/>
    <w:rsid w:val="00FD7FED"/>
    <w:rsid w:val="00FE0050"/>
    <w:rsid w:val="00FE01C7"/>
    <w:rsid w:val="00FE02ED"/>
    <w:rsid w:val="00FE0D36"/>
    <w:rsid w:val="00FE0D96"/>
    <w:rsid w:val="00FE0E6E"/>
    <w:rsid w:val="00FE1494"/>
    <w:rsid w:val="00FE19E2"/>
    <w:rsid w:val="00FE205C"/>
    <w:rsid w:val="00FE24AD"/>
    <w:rsid w:val="00FE2C07"/>
    <w:rsid w:val="00FE3C6F"/>
    <w:rsid w:val="00FE54BC"/>
    <w:rsid w:val="00FE56F9"/>
    <w:rsid w:val="00FE5849"/>
    <w:rsid w:val="00FE58E3"/>
    <w:rsid w:val="00FE5B1C"/>
    <w:rsid w:val="00FE5E76"/>
    <w:rsid w:val="00FE68CF"/>
    <w:rsid w:val="00FE68FA"/>
    <w:rsid w:val="00FE75BF"/>
    <w:rsid w:val="00FE7A2E"/>
    <w:rsid w:val="00FE7A63"/>
    <w:rsid w:val="00FE7E79"/>
    <w:rsid w:val="00FF0C73"/>
    <w:rsid w:val="00FF0E93"/>
    <w:rsid w:val="00FF0F6E"/>
    <w:rsid w:val="00FF1797"/>
    <w:rsid w:val="00FF20EA"/>
    <w:rsid w:val="00FF244A"/>
    <w:rsid w:val="00FF2F27"/>
    <w:rsid w:val="00FF35FF"/>
    <w:rsid w:val="00FF40DE"/>
    <w:rsid w:val="00FF470E"/>
    <w:rsid w:val="00FF4BC6"/>
    <w:rsid w:val="00FF4D78"/>
    <w:rsid w:val="00FF5904"/>
    <w:rsid w:val="00FF60D5"/>
    <w:rsid w:val="00FF634A"/>
    <w:rsid w:val="00FF6C95"/>
    <w:rsid w:val="00FF70D3"/>
    <w:rsid w:val="00FF7437"/>
    <w:rsid w:val="00FF7FB5"/>
    <w:rsid w:val="017243BF"/>
    <w:rsid w:val="02300C21"/>
    <w:rsid w:val="02B48298"/>
    <w:rsid w:val="0377EEAA"/>
    <w:rsid w:val="03F651C7"/>
    <w:rsid w:val="04A77AB8"/>
    <w:rsid w:val="04DD1C91"/>
    <w:rsid w:val="052901A3"/>
    <w:rsid w:val="06107A2A"/>
    <w:rsid w:val="065B212D"/>
    <w:rsid w:val="07192408"/>
    <w:rsid w:val="0744A9F4"/>
    <w:rsid w:val="0776EC0F"/>
    <w:rsid w:val="079018B1"/>
    <w:rsid w:val="08069886"/>
    <w:rsid w:val="08AE24FB"/>
    <w:rsid w:val="08DBC7C1"/>
    <w:rsid w:val="08F3C50F"/>
    <w:rsid w:val="0A7B8AD5"/>
    <w:rsid w:val="0ABB5CF7"/>
    <w:rsid w:val="0B3AD753"/>
    <w:rsid w:val="0B4FCD99"/>
    <w:rsid w:val="0B83399F"/>
    <w:rsid w:val="0C436F64"/>
    <w:rsid w:val="0C5E9C7A"/>
    <w:rsid w:val="0CE62785"/>
    <w:rsid w:val="0CFAF6BC"/>
    <w:rsid w:val="0D22E215"/>
    <w:rsid w:val="0D719B8C"/>
    <w:rsid w:val="0EDC5AD2"/>
    <w:rsid w:val="0F30CB0F"/>
    <w:rsid w:val="10CCA626"/>
    <w:rsid w:val="10EF09B6"/>
    <w:rsid w:val="11B2ACE5"/>
    <w:rsid w:val="121B2922"/>
    <w:rsid w:val="127DD6A1"/>
    <w:rsid w:val="12E51327"/>
    <w:rsid w:val="14938642"/>
    <w:rsid w:val="159956C8"/>
    <w:rsid w:val="16035670"/>
    <w:rsid w:val="173FC512"/>
    <w:rsid w:val="175F130A"/>
    <w:rsid w:val="18A3D205"/>
    <w:rsid w:val="19363197"/>
    <w:rsid w:val="193A98C1"/>
    <w:rsid w:val="1AB3C259"/>
    <w:rsid w:val="1BC8D559"/>
    <w:rsid w:val="1BDF351B"/>
    <w:rsid w:val="1CCD0228"/>
    <w:rsid w:val="1D21F041"/>
    <w:rsid w:val="1DA7C450"/>
    <w:rsid w:val="1EC0627F"/>
    <w:rsid w:val="1FE12C08"/>
    <w:rsid w:val="1FE3980F"/>
    <w:rsid w:val="1FFC46F4"/>
    <w:rsid w:val="204759E5"/>
    <w:rsid w:val="20A5B554"/>
    <w:rsid w:val="21C3BA3D"/>
    <w:rsid w:val="234C9EFA"/>
    <w:rsid w:val="237F689E"/>
    <w:rsid w:val="239F0F16"/>
    <w:rsid w:val="23ADD891"/>
    <w:rsid w:val="24459FD2"/>
    <w:rsid w:val="24E6CDE3"/>
    <w:rsid w:val="26F93567"/>
    <w:rsid w:val="273709B3"/>
    <w:rsid w:val="27D667B4"/>
    <w:rsid w:val="285715B4"/>
    <w:rsid w:val="288956B5"/>
    <w:rsid w:val="29A439CA"/>
    <w:rsid w:val="29D584C3"/>
    <w:rsid w:val="2ADDBA97"/>
    <w:rsid w:val="2B021E4E"/>
    <w:rsid w:val="2C006093"/>
    <w:rsid w:val="2C5F49AC"/>
    <w:rsid w:val="2C876AC0"/>
    <w:rsid w:val="2DA187C9"/>
    <w:rsid w:val="2E46B329"/>
    <w:rsid w:val="2FCF8F80"/>
    <w:rsid w:val="30ED5B3F"/>
    <w:rsid w:val="31D2A793"/>
    <w:rsid w:val="330B2F15"/>
    <w:rsid w:val="332B320A"/>
    <w:rsid w:val="3340CE74"/>
    <w:rsid w:val="33D13875"/>
    <w:rsid w:val="341A9100"/>
    <w:rsid w:val="3445A716"/>
    <w:rsid w:val="35AD4D4C"/>
    <w:rsid w:val="35B99695"/>
    <w:rsid w:val="380B9FE3"/>
    <w:rsid w:val="38C9FA81"/>
    <w:rsid w:val="3936365F"/>
    <w:rsid w:val="3A4FA54F"/>
    <w:rsid w:val="3A717225"/>
    <w:rsid w:val="3AD1AAFC"/>
    <w:rsid w:val="3AD2EBEA"/>
    <w:rsid w:val="3AE49691"/>
    <w:rsid w:val="3BE2766A"/>
    <w:rsid w:val="3D3A92D0"/>
    <w:rsid w:val="3D3CDD47"/>
    <w:rsid w:val="3DA133DB"/>
    <w:rsid w:val="3E14B923"/>
    <w:rsid w:val="3F026EBC"/>
    <w:rsid w:val="3F384AA9"/>
    <w:rsid w:val="3FD6B8F0"/>
    <w:rsid w:val="40C058BF"/>
    <w:rsid w:val="40D1E8BD"/>
    <w:rsid w:val="413F91B6"/>
    <w:rsid w:val="417B7D50"/>
    <w:rsid w:val="42074E28"/>
    <w:rsid w:val="4299A40D"/>
    <w:rsid w:val="4315AEF6"/>
    <w:rsid w:val="436FFE81"/>
    <w:rsid w:val="43D488A0"/>
    <w:rsid w:val="43E77716"/>
    <w:rsid w:val="44995F59"/>
    <w:rsid w:val="44CDB9C8"/>
    <w:rsid w:val="46B476C1"/>
    <w:rsid w:val="47139D29"/>
    <w:rsid w:val="4794F526"/>
    <w:rsid w:val="48B202D8"/>
    <w:rsid w:val="49BBBF27"/>
    <w:rsid w:val="49BE286E"/>
    <w:rsid w:val="49C96F70"/>
    <w:rsid w:val="4C2339AA"/>
    <w:rsid w:val="4CE0F5E7"/>
    <w:rsid w:val="4D0B3F9F"/>
    <w:rsid w:val="4D71DD31"/>
    <w:rsid w:val="4E4C5D40"/>
    <w:rsid w:val="4E71C856"/>
    <w:rsid w:val="4FC2D8A2"/>
    <w:rsid w:val="5122CEEA"/>
    <w:rsid w:val="517566D5"/>
    <w:rsid w:val="52538673"/>
    <w:rsid w:val="52D7DA72"/>
    <w:rsid w:val="531F438B"/>
    <w:rsid w:val="533569A7"/>
    <w:rsid w:val="537CAFE3"/>
    <w:rsid w:val="53B58598"/>
    <w:rsid w:val="555E9625"/>
    <w:rsid w:val="55DEFC83"/>
    <w:rsid w:val="57FF2477"/>
    <w:rsid w:val="581A4154"/>
    <w:rsid w:val="58A38E4D"/>
    <w:rsid w:val="5927B382"/>
    <w:rsid w:val="5945D583"/>
    <w:rsid w:val="59A31EDF"/>
    <w:rsid w:val="5C192408"/>
    <w:rsid w:val="5D1BA8CA"/>
    <w:rsid w:val="5D91C36C"/>
    <w:rsid w:val="5DEA7BE2"/>
    <w:rsid w:val="5E02D825"/>
    <w:rsid w:val="5E23D072"/>
    <w:rsid w:val="5E43A65B"/>
    <w:rsid w:val="5EE7CF26"/>
    <w:rsid w:val="5F492538"/>
    <w:rsid w:val="5F798F24"/>
    <w:rsid w:val="5FB5CB36"/>
    <w:rsid w:val="5FB702D2"/>
    <w:rsid w:val="5FCAC58F"/>
    <w:rsid w:val="5FDA8062"/>
    <w:rsid w:val="6007B56D"/>
    <w:rsid w:val="607D5CBD"/>
    <w:rsid w:val="60F01A5B"/>
    <w:rsid w:val="61763393"/>
    <w:rsid w:val="6194DB28"/>
    <w:rsid w:val="61BB9928"/>
    <w:rsid w:val="6259048F"/>
    <w:rsid w:val="625E9B88"/>
    <w:rsid w:val="628323EE"/>
    <w:rsid w:val="648C43AD"/>
    <w:rsid w:val="6572C382"/>
    <w:rsid w:val="65921641"/>
    <w:rsid w:val="665C0542"/>
    <w:rsid w:val="668435EC"/>
    <w:rsid w:val="671DB883"/>
    <w:rsid w:val="675EA0A3"/>
    <w:rsid w:val="682ABB88"/>
    <w:rsid w:val="6844DFED"/>
    <w:rsid w:val="699934B0"/>
    <w:rsid w:val="6A609B41"/>
    <w:rsid w:val="6AEB5792"/>
    <w:rsid w:val="6B3C660D"/>
    <w:rsid w:val="6B7F17CD"/>
    <w:rsid w:val="6D53818B"/>
    <w:rsid w:val="6E664496"/>
    <w:rsid w:val="6EDDA2FB"/>
    <w:rsid w:val="6FA4B6B2"/>
    <w:rsid w:val="6FB155AA"/>
    <w:rsid w:val="6FE2DA1E"/>
    <w:rsid w:val="7049D5FD"/>
    <w:rsid w:val="70886939"/>
    <w:rsid w:val="70A47F06"/>
    <w:rsid w:val="712572B4"/>
    <w:rsid w:val="714F3E77"/>
    <w:rsid w:val="716C146C"/>
    <w:rsid w:val="72ACFA55"/>
    <w:rsid w:val="731F5A04"/>
    <w:rsid w:val="732DF37A"/>
    <w:rsid w:val="73FF915F"/>
    <w:rsid w:val="740F76AA"/>
    <w:rsid w:val="74958020"/>
    <w:rsid w:val="74CD2443"/>
    <w:rsid w:val="75A43AD8"/>
    <w:rsid w:val="76134E48"/>
    <w:rsid w:val="76DEC5DA"/>
    <w:rsid w:val="771B3D48"/>
    <w:rsid w:val="78E2C576"/>
    <w:rsid w:val="7A7CF08A"/>
    <w:rsid w:val="7ABEA7CF"/>
    <w:rsid w:val="7B7F23D4"/>
    <w:rsid w:val="7C30FFE4"/>
    <w:rsid w:val="7D0644D9"/>
    <w:rsid w:val="7E0C64CA"/>
    <w:rsid w:val="7E514AFE"/>
    <w:rsid w:val="7EC42A0B"/>
    <w:rsid w:val="7F4565C1"/>
    <w:rsid w:val="7FA5F7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891DF"/>
  <w14:defaultImageDpi w14:val="32767"/>
  <w15:chartTrackingRefBased/>
  <w15:docId w15:val="{4A8C2F3B-5C9B-455C-992B-506B8BDF6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B0A"/>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9"/>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7B5330"/>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C7D"/>
    <w:rPr>
      <w:rFonts w:ascii="Aptos ExtraBold" w:eastAsiaTheme="majorEastAsia" w:hAnsi="Aptos ExtraBold" w:cstheme="majorBidi"/>
      <w:bCs/>
      <w:caps/>
      <w:spacing w:val="16"/>
      <w:sz w:val="24"/>
      <w:szCs w:val="32"/>
    </w:rPr>
  </w:style>
  <w:style w:type="paragraph" w:styleId="ListParagraph">
    <w:name w:val="List Paragraph"/>
    <w:basedOn w:val="Normal"/>
    <w:link w:val="ListParagraphChar"/>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A4134F"/>
    <w:rPr>
      <w:rFonts w:ascii="Aptos" w:eastAsiaTheme="majorEastAsia" w:hAnsi="Aptos" w:cstheme="majorBidi"/>
      <w:b/>
      <w:bCs/>
      <w:caps/>
      <w:sz w:val="21"/>
      <w:szCs w:val="26"/>
    </w:rPr>
  </w:style>
  <w:style w:type="character" w:customStyle="1" w:styleId="Heading3Char">
    <w:name w:val="Heading 3 Char"/>
    <w:basedOn w:val="DefaultParagraphFont"/>
    <w:link w:val="Heading3"/>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6"/>
      </w:numPr>
      <w:tabs>
        <w:tab w:val="num" w:pos="360"/>
      </w:tabs>
      <w:spacing w:after="120"/>
      <w:ind w:left="0" w:firstLine="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spacing w:after="120"/>
      <w:ind w:left="1247" w:hanging="396"/>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E56AFA"/>
    <w:pPr>
      <w:adjustRightInd w:val="0"/>
      <w:spacing w:after="120" w:line="240" w:lineRule="exact"/>
    </w:pPr>
    <w:rPr>
      <w:rFonts w:ascii="Aptos" w:hAnsi="Aptos"/>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Bahnschrift SemiBold Condensed" w:hAnsi="Bahnschrift SemiBold Condensed"/>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Bahnschrift SemiBold Condensed" w:hAnsi="Bahnschrift SemiBold Condensed"/>
        <w:b w:val="0"/>
        <w:bCs w:val="0"/>
        <w:i w:val="0"/>
        <w:iCs w:val="0"/>
        <w:sz w:val="18"/>
      </w:rPr>
      <w:tblPr/>
      <w:tcPr>
        <w:tcBorders>
          <w:top w:val="double" w:sz="4" w:space="0" w:color="C9C9C9" w:themeColor="accent3" w:themeTint="99"/>
        </w:tcBorders>
      </w:tcPr>
    </w:tblStylePr>
    <w:tblStylePr w:type="firstCol">
      <w:rPr>
        <w:rFonts w:ascii="Bahnschrift SemiBold Condensed" w:hAnsi="Bahnschrift SemiBold Condensed"/>
        <w:b w:val="0"/>
        <w:bCs w:val="0"/>
        <w:i w:val="0"/>
        <w:iCs w:val="0"/>
        <w:sz w:val="18"/>
      </w:rPr>
    </w:tblStylePr>
    <w:tblStylePr w:type="lastCol">
      <w:rPr>
        <w:rFonts w:ascii="Bahnschrift SemiBold Condensed" w:hAnsi="Bahnschrift SemiBold Condensed"/>
        <w:b w:val="0"/>
        <w:bCs w:val="0"/>
        <w:i w:val="0"/>
        <w:iCs w:val="0"/>
        <w:sz w:val="18"/>
      </w:rPr>
    </w:tblStylePr>
    <w:tblStylePr w:type="band1Vert">
      <w:rPr>
        <w:rFonts w:ascii="Bahnschrift SemiBold Condensed" w:hAnsi="Bahnschrift SemiBold Condensed"/>
        <w:b w:val="0"/>
        <w:bCs w:val="0"/>
        <w:i w:val="0"/>
        <w:iCs w:val="0"/>
        <w:color w:val="auto"/>
        <w:sz w:val="18"/>
      </w:rPr>
    </w:tblStylePr>
    <w:tblStylePr w:type="band2Vert">
      <w:rPr>
        <w:rFonts w:ascii="Bahnschrift SemiBold Condensed" w:hAnsi="Bahnschrift SemiBold Condensed"/>
        <w:b w:val="0"/>
        <w:bCs w:val="0"/>
        <w:i w:val="0"/>
        <w:iCs w:val="0"/>
        <w:sz w:val="18"/>
      </w:rPr>
    </w:tblStylePr>
    <w:tblStylePr w:type="band1Horz">
      <w:rPr>
        <w:rFonts w:ascii="Bahnschrift SemiBold Condensed" w:hAnsi="Bahnschrift SemiBold Condensed"/>
        <w:b w:val="0"/>
        <w:bCs w:val="0"/>
        <w:i w:val="0"/>
        <w:iCs w:val="0"/>
        <w:color w:val="auto"/>
        <w:sz w:val="18"/>
      </w:rPr>
    </w:tblStylePr>
    <w:tblStylePr w:type="band2Horz">
      <w:rPr>
        <w:rFonts w:ascii="Bahnschrift SemiBold Condensed" w:hAnsi="Bahnschrift SemiBold Condensed"/>
        <w:b w:val="0"/>
        <w:bCs w:val="0"/>
        <w:i w:val="0"/>
        <w:iCs w:val="0"/>
        <w:sz w:val="18"/>
      </w:rPr>
    </w:tblStylePr>
    <w:tblStylePr w:type="neCell">
      <w:rPr>
        <w:rFonts w:ascii="Bahnschrift SemiBold Condensed" w:hAnsi="Bahnschrift SemiBold Condensed"/>
        <w:b w:val="0"/>
        <w:bCs w:val="0"/>
        <w:i w:val="0"/>
        <w:iCs w:val="0"/>
        <w:sz w:val="18"/>
      </w:rPr>
    </w:tblStylePr>
    <w:tblStylePr w:type="nwCell">
      <w:rPr>
        <w:rFonts w:ascii="Bahnschrift SemiBold Condensed" w:hAnsi="Bahnschrift SemiBold Condensed"/>
        <w:b/>
        <w:bCs/>
        <w:i w:val="0"/>
        <w:iCs w:val="0"/>
        <w:sz w:val="18"/>
      </w:rPr>
    </w:tblStylePr>
    <w:tblStylePr w:type="seCell">
      <w:rPr>
        <w:rFonts w:ascii="Bahnschrift SemiBold Condensed" w:hAnsi="Bahnschrift SemiBold Condensed"/>
        <w:b w:val="0"/>
        <w:bCs w:val="0"/>
        <w:i w:val="0"/>
        <w:iCs w:val="0"/>
        <w:sz w:val="18"/>
      </w:rPr>
    </w:tblStylePr>
    <w:tblStylePr w:type="swCell">
      <w:rPr>
        <w:rFonts w:ascii="Bahnschrift SemiBold Condensed" w:hAnsi="Bahnschrift SemiBold Condensed"/>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39"/>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39"/>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rsid w:val="00545FF0"/>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474553"/>
    <w:pPr>
      <w:numPr>
        <w:numId w:val="7"/>
      </w:numPr>
      <w:tabs>
        <w:tab w:val="clear" w:pos="1247"/>
      </w:tabs>
    </w:pPr>
  </w:style>
  <w:style w:type="paragraph" w:customStyle="1" w:styleId="TableBullets">
    <w:name w:val="Table Bullets"/>
    <w:basedOn w:val="TableBody"/>
    <w:uiPriority w:val="5"/>
    <w:qFormat/>
    <w:rsid w:val="00474553"/>
    <w:pPr>
      <w:numPr>
        <w:numId w:val="15"/>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customStyle="1" w:styleId="Condition1indent">
    <w:name w:val="Condition 1 indent"/>
    <w:basedOn w:val="NumberedList"/>
    <w:qFormat/>
    <w:rsid w:val="00282808"/>
    <w:pPr>
      <w:tabs>
        <w:tab w:val="num" w:pos="1247"/>
      </w:tabs>
      <w:ind w:left="1644" w:hanging="397"/>
    </w:pPr>
    <w:rPr>
      <w:rFonts w:ascii="Proxima Nova" w:hAnsi="Proxima Nova"/>
    </w:rPr>
  </w:style>
  <w:style w:type="paragraph" w:customStyle="1" w:styleId="Condition2indent">
    <w:name w:val="Condition 2 indent"/>
    <w:basedOn w:val="NumberedList"/>
    <w:qFormat/>
    <w:rsid w:val="00282808"/>
    <w:pPr>
      <w:ind w:left="2041" w:hanging="397"/>
    </w:pPr>
    <w:rPr>
      <w:rFonts w:ascii="Proxima Nova" w:hAnsi="Proxima Nova"/>
    </w:rPr>
  </w:style>
  <w:style w:type="paragraph" w:customStyle="1" w:styleId="Condition">
    <w:name w:val="Condition"/>
    <w:basedOn w:val="NumberedList"/>
    <w:qFormat/>
    <w:rsid w:val="00282808"/>
    <w:pPr>
      <w:numPr>
        <w:numId w:val="8"/>
      </w:numPr>
    </w:pPr>
    <w:rPr>
      <w:rFonts w:ascii="Proxima Nova" w:hAnsi="Proxima Nova"/>
      <w:lang w:val="en-AU"/>
    </w:rPr>
  </w:style>
  <w:style w:type="character" w:styleId="CommentReference">
    <w:name w:val="annotation reference"/>
    <w:basedOn w:val="DefaultParagraphFont"/>
    <w:uiPriority w:val="99"/>
    <w:semiHidden/>
    <w:rsid w:val="00282808"/>
    <w:rPr>
      <w:sz w:val="16"/>
      <w:szCs w:val="16"/>
    </w:rPr>
  </w:style>
  <w:style w:type="paragraph" w:styleId="CommentText">
    <w:name w:val="annotation text"/>
    <w:basedOn w:val="Normal"/>
    <w:link w:val="CommentTextChar"/>
    <w:uiPriority w:val="99"/>
    <w:rsid w:val="00282808"/>
    <w:pPr>
      <w:spacing w:line="240" w:lineRule="auto"/>
    </w:pPr>
    <w:rPr>
      <w:rFonts w:ascii="Proxima Nova" w:hAnsi="Proxima Nova"/>
      <w:lang w:val="en-AU"/>
    </w:rPr>
  </w:style>
  <w:style w:type="character" w:customStyle="1" w:styleId="CommentTextChar">
    <w:name w:val="Comment Text Char"/>
    <w:basedOn w:val="DefaultParagraphFont"/>
    <w:link w:val="CommentText"/>
    <w:uiPriority w:val="99"/>
    <w:rsid w:val="00282808"/>
  </w:style>
  <w:style w:type="table" w:customStyle="1" w:styleId="TableGrid1">
    <w:name w:val="Table Grid1"/>
    <w:basedOn w:val="TableGridLight"/>
    <w:next w:val="TableGrid"/>
    <w:uiPriority w:val="39"/>
    <w:rsid w:val="0028280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itionsTable">
    <w:name w:val="Conditions Table"/>
    <w:basedOn w:val="Normal"/>
    <w:qFormat/>
    <w:rsid w:val="00282808"/>
    <w:rPr>
      <w:rFonts w:ascii="Proxima Nova" w:hAnsi="Proxima Nova"/>
      <w:sz w:val="18"/>
      <w:lang w:val="en-AU"/>
    </w:rPr>
  </w:style>
  <w:style w:type="paragraph" w:styleId="CommentSubject">
    <w:name w:val="annotation subject"/>
    <w:basedOn w:val="CommentText"/>
    <w:next w:val="CommentText"/>
    <w:link w:val="CommentSubjectChar"/>
    <w:uiPriority w:val="99"/>
    <w:semiHidden/>
    <w:unhideWhenUsed/>
    <w:rsid w:val="00282808"/>
    <w:pPr>
      <w:tabs>
        <w:tab w:val="clear" w:pos="397"/>
      </w:tabs>
      <w:adjustRightInd/>
      <w:spacing w:after="160"/>
    </w:pPr>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282808"/>
    <w:rPr>
      <w:rFonts w:asciiTheme="minorHAnsi" w:hAnsiTheme="minorHAnsi"/>
      <w:b/>
      <w:bCs/>
      <w:lang w:val="en-NZ"/>
    </w:rPr>
  </w:style>
  <w:style w:type="paragraph" w:styleId="Revision">
    <w:name w:val="Revision"/>
    <w:hidden/>
    <w:uiPriority w:val="99"/>
    <w:semiHidden/>
    <w:rsid w:val="00282808"/>
    <w:rPr>
      <w:rFonts w:asciiTheme="minorHAnsi" w:hAnsiTheme="minorHAnsi"/>
      <w:sz w:val="22"/>
      <w:szCs w:val="22"/>
      <w:lang w:val="en-NZ"/>
    </w:rPr>
  </w:style>
  <w:style w:type="paragraph" w:customStyle="1" w:styleId="Condition1">
    <w:name w:val="Condition 1"/>
    <w:basedOn w:val="Normal"/>
    <w:qFormat/>
    <w:rsid w:val="00282808"/>
    <w:pPr>
      <w:tabs>
        <w:tab w:val="clear" w:pos="397"/>
        <w:tab w:val="left" w:pos="284"/>
      </w:tabs>
      <w:ind w:left="284" w:hanging="284"/>
    </w:pPr>
    <w:rPr>
      <w:rFonts w:ascii="Proxima Nova" w:hAnsi="Proxima Nova"/>
      <w:lang w:val="en-AU"/>
    </w:rPr>
  </w:style>
  <w:style w:type="paragraph" w:customStyle="1" w:styleId="Condition2">
    <w:name w:val="Condition 2"/>
    <w:basedOn w:val="Condition1"/>
    <w:qFormat/>
    <w:rsid w:val="00282808"/>
    <w:pPr>
      <w:tabs>
        <w:tab w:val="clear" w:pos="284"/>
        <w:tab w:val="left" w:pos="567"/>
      </w:tabs>
      <w:ind w:left="567"/>
    </w:pPr>
  </w:style>
  <w:style w:type="paragraph" w:customStyle="1" w:styleId="ConsentTableconsenttypebullett">
    <w:name w:val="Consent Table consent type bullett"/>
    <w:basedOn w:val="TableBullets"/>
    <w:qFormat/>
    <w:rsid w:val="00282808"/>
    <w:pPr>
      <w:numPr>
        <w:numId w:val="9"/>
      </w:numPr>
    </w:pPr>
    <w:rPr>
      <w:rFonts w:ascii="Proxima Nova" w:hAnsi="Proxima Nova"/>
    </w:rPr>
  </w:style>
  <w:style w:type="paragraph" w:customStyle="1" w:styleId="Conditionamanual">
    <w:name w:val="Condition a manual"/>
    <w:basedOn w:val="Normal"/>
    <w:qFormat/>
    <w:rsid w:val="00282808"/>
    <w:pPr>
      <w:tabs>
        <w:tab w:val="clear" w:pos="397"/>
        <w:tab w:val="left" w:pos="320"/>
      </w:tabs>
      <w:spacing w:after="120"/>
      <w:ind w:left="320" w:hanging="320"/>
    </w:pPr>
    <w:rPr>
      <w:rFonts w:ascii="Proxima Nova" w:hAnsi="Proxima Nova"/>
      <w:sz w:val="18"/>
      <w:szCs w:val="18"/>
    </w:rPr>
  </w:style>
  <w:style w:type="paragraph" w:customStyle="1" w:styleId="conditionaindent">
    <w:name w:val="condition a indent"/>
    <w:basedOn w:val="Condition1indent"/>
    <w:qFormat/>
    <w:rsid w:val="00282808"/>
    <w:pPr>
      <w:numPr>
        <w:ilvl w:val="1"/>
        <w:numId w:val="10"/>
      </w:numPr>
      <w:tabs>
        <w:tab w:val="clear" w:pos="397"/>
        <w:tab w:val="left" w:pos="320"/>
      </w:tabs>
      <w:spacing w:before="60"/>
    </w:pPr>
    <w:rPr>
      <w:sz w:val="18"/>
      <w:szCs w:val="18"/>
    </w:rPr>
  </w:style>
  <w:style w:type="paragraph" w:customStyle="1" w:styleId="Style1">
    <w:name w:val="Style1"/>
    <w:basedOn w:val="conditionaindent"/>
    <w:qFormat/>
    <w:rsid w:val="00282808"/>
    <w:pPr>
      <w:numPr>
        <w:ilvl w:val="0"/>
        <w:numId w:val="12"/>
      </w:numPr>
    </w:pPr>
  </w:style>
  <w:style w:type="paragraph" w:customStyle="1" w:styleId="Condition2manual">
    <w:name w:val="Condition 2 manual"/>
    <w:basedOn w:val="Condition2indent"/>
    <w:qFormat/>
    <w:rsid w:val="00282808"/>
    <w:pPr>
      <w:tabs>
        <w:tab w:val="clear" w:pos="397"/>
        <w:tab w:val="left" w:pos="603"/>
      </w:tabs>
      <w:spacing w:after="0"/>
      <w:ind w:left="603" w:hanging="283"/>
    </w:pPr>
    <w:rPr>
      <w:sz w:val="18"/>
      <w:szCs w:val="18"/>
    </w:rPr>
  </w:style>
  <w:style w:type="paragraph" w:customStyle="1" w:styleId="bullettablerightcolumn">
    <w:name w:val="bullet table right column"/>
    <w:basedOn w:val="ListParagraph"/>
    <w:qFormat/>
    <w:rsid w:val="00282808"/>
    <w:pPr>
      <w:numPr>
        <w:numId w:val="13"/>
      </w:numPr>
      <w:tabs>
        <w:tab w:val="clear" w:pos="397"/>
      </w:tabs>
      <w:adjustRightInd/>
      <w:spacing w:before="60" w:after="0"/>
    </w:pPr>
    <w:rPr>
      <w:rFonts w:ascii="Proxima Nova" w:hAnsi="Proxima Nova"/>
      <w:sz w:val="18"/>
      <w:szCs w:val="18"/>
    </w:rPr>
  </w:style>
  <w:style w:type="paragraph" w:customStyle="1" w:styleId="TableTT">
    <w:name w:val="Table TT"/>
    <w:basedOn w:val="Normal"/>
    <w:uiPriority w:val="4"/>
    <w:qFormat/>
    <w:rsid w:val="00282808"/>
    <w:pPr>
      <w:tabs>
        <w:tab w:val="clear" w:pos="397"/>
      </w:tabs>
      <w:adjustRightInd/>
      <w:spacing w:before="40" w:after="40" w:line="240" w:lineRule="auto"/>
    </w:pPr>
    <w:rPr>
      <w:rFonts w:ascii="Calibri" w:eastAsia="Times New Roman" w:hAnsi="Calibri" w:cs="Arial"/>
    </w:rPr>
  </w:style>
  <w:style w:type="paragraph" w:customStyle="1" w:styleId="Table2Bullet">
    <w:name w:val="Table 2 Bullet"/>
    <w:basedOn w:val="TableBullets"/>
    <w:qFormat/>
    <w:rsid w:val="00282808"/>
    <w:pPr>
      <w:numPr>
        <w:numId w:val="0"/>
      </w:numPr>
      <w:tabs>
        <w:tab w:val="num" w:pos="567"/>
      </w:tabs>
      <w:spacing w:after="0" w:line="240" w:lineRule="exact"/>
      <w:ind w:left="567" w:hanging="283"/>
    </w:pPr>
    <w:rPr>
      <w:rFonts w:ascii="SymbolMT" w:hAnsi="SymbolMT"/>
    </w:rPr>
  </w:style>
  <w:style w:type="character" w:styleId="UnresolvedMention">
    <w:name w:val="Unresolved Mention"/>
    <w:basedOn w:val="DefaultParagraphFont"/>
    <w:uiPriority w:val="99"/>
    <w:unhideWhenUsed/>
    <w:rsid w:val="00282808"/>
    <w:rPr>
      <w:color w:val="605E5C"/>
      <w:shd w:val="clear" w:color="auto" w:fill="E1DFDD"/>
    </w:rPr>
  </w:style>
  <w:style w:type="paragraph" w:customStyle="1" w:styleId="Condition3manual">
    <w:name w:val="Condition 3 manual"/>
    <w:basedOn w:val="Condition2manual"/>
    <w:qFormat/>
    <w:rsid w:val="00282808"/>
    <w:pPr>
      <w:tabs>
        <w:tab w:val="clear" w:pos="603"/>
        <w:tab w:val="left" w:pos="1019"/>
      </w:tabs>
      <w:ind w:left="1019"/>
    </w:pPr>
  </w:style>
  <w:style w:type="paragraph" w:customStyle="1" w:styleId="Conditionbmanual">
    <w:name w:val="Condition b manual"/>
    <w:basedOn w:val="Conditionamanual"/>
    <w:qFormat/>
    <w:rsid w:val="00282808"/>
    <w:pPr>
      <w:tabs>
        <w:tab w:val="clear" w:pos="320"/>
        <w:tab w:val="left" w:pos="744"/>
      </w:tabs>
      <w:ind w:left="744" w:hanging="425"/>
    </w:pPr>
  </w:style>
  <w:style w:type="paragraph" w:styleId="BalloonText">
    <w:name w:val="Balloon Text"/>
    <w:basedOn w:val="Normal"/>
    <w:link w:val="BalloonTextChar"/>
    <w:uiPriority w:val="99"/>
    <w:semiHidden/>
    <w:unhideWhenUsed/>
    <w:rsid w:val="00282808"/>
    <w:pPr>
      <w:tabs>
        <w:tab w:val="clear" w:pos="397"/>
      </w:tabs>
      <w:adjustRightInd/>
      <w:spacing w:after="0" w:line="240" w:lineRule="auto"/>
      <w:jc w:val="both"/>
    </w:pPr>
    <w:rPr>
      <w:rFonts w:ascii="Tahoma" w:eastAsia="Times New Roman" w:hAnsi="Tahoma" w:cs="Tahoma"/>
      <w:sz w:val="16"/>
      <w:szCs w:val="16"/>
      <w:lang w:val="en-AU" w:eastAsia="en-NZ"/>
    </w:rPr>
  </w:style>
  <w:style w:type="character" w:customStyle="1" w:styleId="BalloonTextChar">
    <w:name w:val="Balloon Text Char"/>
    <w:basedOn w:val="DefaultParagraphFont"/>
    <w:link w:val="BalloonText"/>
    <w:uiPriority w:val="99"/>
    <w:semiHidden/>
    <w:rsid w:val="00282808"/>
    <w:rPr>
      <w:rFonts w:ascii="Tahoma" w:eastAsia="Times New Roman" w:hAnsi="Tahoma" w:cs="Tahoma"/>
      <w:sz w:val="16"/>
      <w:szCs w:val="16"/>
      <w:lang w:eastAsia="en-NZ"/>
    </w:rPr>
  </w:style>
  <w:style w:type="paragraph" w:customStyle="1" w:styleId="Conditiononeindent">
    <w:name w:val="Condition one indent"/>
    <w:basedOn w:val="Condition"/>
    <w:qFormat/>
    <w:rsid w:val="00282808"/>
    <w:pPr>
      <w:numPr>
        <w:numId w:val="0"/>
      </w:numPr>
      <w:tabs>
        <w:tab w:val="clear" w:pos="397"/>
        <w:tab w:val="left" w:pos="454"/>
      </w:tabs>
      <w:ind w:left="454" w:hanging="417"/>
    </w:pPr>
    <w:rPr>
      <w:sz w:val="18"/>
      <w:szCs w:val="18"/>
    </w:rPr>
  </w:style>
  <w:style w:type="character" w:styleId="PlaceholderText">
    <w:name w:val="Placeholder Text"/>
    <w:basedOn w:val="DefaultParagraphFont"/>
    <w:uiPriority w:val="99"/>
    <w:semiHidden/>
    <w:rsid w:val="00282808"/>
    <w:rPr>
      <w:color w:val="808080"/>
    </w:rPr>
  </w:style>
  <w:style w:type="paragraph" w:styleId="BodyText">
    <w:name w:val="Body Text"/>
    <w:basedOn w:val="Normal"/>
    <w:next w:val="Normal"/>
    <w:link w:val="BodyTextChar"/>
    <w:rsid w:val="00282808"/>
    <w:pPr>
      <w:tabs>
        <w:tab w:val="clear" w:pos="397"/>
      </w:tabs>
      <w:adjustRightInd/>
      <w:spacing w:after="0" w:line="240" w:lineRule="auto"/>
      <w:jc w:val="center"/>
    </w:pPr>
    <w:rPr>
      <w:rFonts w:ascii="Arial" w:eastAsia="Times New Roman" w:hAnsi="Arial" w:cs="Times New Roman"/>
      <w:b/>
      <w:sz w:val="22"/>
      <w:lang w:val="en-AU" w:eastAsia="en-NZ"/>
    </w:rPr>
  </w:style>
  <w:style w:type="character" w:customStyle="1" w:styleId="BodyTextChar">
    <w:name w:val="Body Text Char"/>
    <w:basedOn w:val="DefaultParagraphFont"/>
    <w:link w:val="BodyText"/>
    <w:rsid w:val="00282808"/>
    <w:rPr>
      <w:rFonts w:ascii="Arial" w:eastAsia="Times New Roman" w:hAnsi="Arial" w:cs="Times New Roman"/>
      <w:b/>
      <w:sz w:val="22"/>
      <w:lang w:eastAsia="en-NZ"/>
    </w:rPr>
  </w:style>
  <w:style w:type="character" w:customStyle="1" w:styleId="ListParagraphChar">
    <w:name w:val="List Paragraph Char"/>
    <w:basedOn w:val="DefaultParagraphFont"/>
    <w:link w:val="ListParagraph"/>
    <w:uiPriority w:val="34"/>
    <w:rsid w:val="00282808"/>
    <w:rPr>
      <w:rFonts w:ascii="Aptos" w:hAnsi="Aptos"/>
      <w:lang w:val="en-NZ"/>
    </w:rPr>
  </w:style>
  <w:style w:type="character" w:customStyle="1" w:styleId="cf01">
    <w:name w:val="cf01"/>
    <w:basedOn w:val="DefaultParagraphFont"/>
    <w:rsid w:val="00282808"/>
    <w:rPr>
      <w:rFonts w:ascii="Segoe UI" w:hAnsi="Segoe UI" w:cs="Segoe UI" w:hint="default"/>
      <w:sz w:val="18"/>
      <w:szCs w:val="18"/>
    </w:rPr>
  </w:style>
  <w:style w:type="paragraph" w:customStyle="1" w:styleId="pf0">
    <w:name w:val="pf0"/>
    <w:basedOn w:val="Normal"/>
    <w:rsid w:val="00282808"/>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NormalWeb">
    <w:name w:val="Normal (Web)"/>
    <w:basedOn w:val="Normal"/>
    <w:uiPriority w:val="99"/>
    <w:semiHidden/>
    <w:unhideWhenUsed/>
    <w:rsid w:val="00282808"/>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table" w:customStyle="1" w:styleId="TableGrid2">
    <w:name w:val="Table Grid2"/>
    <w:basedOn w:val="TableNormal"/>
    <w:next w:val="TableGrid"/>
    <w:uiPriority w:val="39"/>
    <w:rsid w:val="003B759C"/>
    <w:rPr>
      <w:rFonts w:asciiTheme="minorHAnsi" w:hAnsiTheme="minorHAns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rsid w:val="00087C0D"/>
    <w:rPr>
      <w:color w:val="2B579A"/>
      <w:shd w:val="clear" w:color="auto" w:fill="E1DFDD"/>
    </w:rPr>
  </w:style>
  <w:style w:type="paragraph" w:customStyle="1" w:styleId="TableText">
    <w:name w:val="Table Text"/>
    <w:basedOn w:val="Normal"/>
    <w:rsid w:val="006270A0"/>
    <w:pPr>
      <w:tabs>
        <w:tab w:val="clear" w:pos="397"/>
        <w:tab w:val="left" w:pos="567"/>
        <w:tab w:val="left" w:pos="851"/>
      </w:tabs>
      <w:adjustRightInd/>
      <w:spacing w:before="60" w:after="5" w:line="240" w:lineRule="auto"/>
    </w:pPr>
    <w:rPr>
      <w:rFonts w:asciiTheme="minorHAnsi" w:hAnsiTheme="minorHAnsi" w:cs="Times New Roman"/>
      <w:color w:val="262626" w:themeColor="text1" w:themeTint="D9"/>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879313">
      <w:bodyDiv w:val="1"/>
      <w:marLeft w:val="0"/>
      <w:marRight w:val="0"/>
      <w:marTop w:val="0"/>
      <w:marBottom w:val="0"/>
      <w:divBdr>
        <w:top w:val="none" w:sz="0" w:space="0" w:color="auto"/>
        <w:left w:val="none" w:sz="0" w:space="0" w:color="auto"/>
        <w:bottom w:val="none" w:sz="0" w:space="0" w:color="auto"/>
        <w:right w:val="none" w:sz="0" w:space="0" w:color="auto"/>
      </w:divBdr>
    </w:div>
    <w:div w:id="342246294">
      <w:bodyDiv w:val="1"/>
      <w:marLeft w:val="0"/>
      <w:marRight w:val="0"/>
      <w:marTop w:val="0"/>
      <w:marBottom w:val="0"/>
      <w:divBdr>
        <w:top w:val="none" w:sz="0" w:space="0" w:color="auto"/>
        <w:left w:val="none" w:sz="0" w:space="0" w:color="auto"/>
        <w:bottom w:val="none" w:sz="0" w:space="0" w:color="auto"/>
        <w:right w:val="none" w:sz="0" w:space="0" w:color="auto"/>
      </w:divBdr>
    </w:div>
    <w:div w:id="569006317">
      <w:bodyDiv w:val="1"/>
      <w:marLeft w:val="0"/>
      <w:marRight w:val="0"/>
      <w:marTop w:val="0"/>
      <w:marBottom w:val="0"/>
      <w:divBdr>
        <w:top w:val="none" w:sz="0" w:space="0" w:color="auto"/>
        <w:left w:val="none" w:sz="0" w:space="0" w:color="auto"/>
        <w:bottom w:val="none" w:sz="0" w:space="0" w:color="auto"/>
        <w:right w:val="none" w:sz="0" w:space="0" w:color="auto"/>
      </w:divBdr>
    </w:div>
    <w:div w:id="834228854">
      <w:bodyDiv w:val="1"/>
      <w:marLeft w:val="0"/>
      <w:marRight w:val="0"/>
      <w:marTop w:val="0"/>
      <w:marBottom w:val="0"/>
      <w:divBdr>
        <w:top w:val="none" w:sz="0" w:space="0" w:color="auto"/>
        <w:left w:val="none" w:sz="0" w:space="0" w:color="auto"/>
        <w:bottom w:val="none" w:sz="0" w:space="0" w:color="auto"/>
        <w:right w:val="none" w:sz="0" w:space="0" w:color="auto"/>
      </w:divBdr>
    </w:div>
    <w:div w:id="868682365">
      <w:bodyDiv w:val="1"/>
      <w:marLeft w:val="0"/>
      <w:marRight w:val="0"/>
      <w:marTop w:val="0"/>
      <w:marBottom w:val="0"/>
      <w:divBdr>
        <w:top w:val="none" w:sz="0" w:space="0" w:color="auto"/>
        <w:left w:val="none" w:sz="0" w:space="0" w:color="auto"/>
        <w:bottom w:val="none" w:sz="0" w:space="0" w:color="auto"/>
        <w:right w:val="none" w:sz="0" w:space="0" w:color="auto"/>
      </w:divBdr>
    </w:div>
    <w:div w:id="1068184213">
      <w:bodyDiv w:val="1"/>
      <w:marLeft w:val="0"/>
      <w:marRight w:val="0"/>
      <w:marTop w:val="0"/>
      <w:marBottom w:val="0"/>
      <w:divBdr>
        <w:top w:val="none" w:sz="0" w:space="0" w:color="auto"/>
        <w:left w:val="none" w:sz="0" w:space="0" w:color="auto"/>
        <w:bottom w:val="none" w:sz="0" w:space="0" w:color="auto"/>
        <w:right w:val="none" w:sz="0" w:space="0" w:color="auto"/>
      </w:divBdr>
    </w:div>
    <w:div w:id="1143933006">
      <w:bodyDiv w:val="1"/>
      <w:marLeft w:val="0"/>
      <w:marRight w:val="0"/>
      <w:marTop w:val="0"/>
      <w:marBottom w:val="0"/>
      <w:divBdr>
        <w:top w:val="none" w:sz="0" w:space="0" w:color="auto"/>
        <w:left w:val="none" w:sz="0" w:space="0" w:color="auto"/>
        <w:bottom w:val="none" w:sz="0" w:space="0" w:color="auto"/>
        <w:right w:val="none" w:sz="0" w:space="0" w:color="auto"/>
      </w:divBdr>
    </w:div>
    <w:div w:id="1231233684">
      <w:bodyDiv w:val="1"/>
      <w:marLeft w:val="0"/>
      <w:marRight w:val="0"/>
      <w:marTop w:val="0"/>
      <w:marBottom w:val="0"/>
      <w:divBdr>
        <w:top w:val="none" w:sz="0" w:space="0" w:color="auto"/>
        <w:left w:val="none" w:sz="0" w:space="0" w:color="auto"/>
        <w:bottom w:val="none" w:sz="0" w:space="0" w:color="auto"/>
        <w:right w:val="none" w:sz="0" w:space="0" w:color="auto"/>
      </w:divBdr>
    </w:div>
    <w:div w:id="1240138616">
      <w:bodyDiv w:val="1"/>
      <w:marLeft w:val="0"/>
      <w:marRight w:val="0"/>
      <w:marTop w:val="0"/>
      <w:marBottom w:val="0"/>
      <w:divBdr>
        <w:top w:val="none" w:sz="0" w:space="0" w:color="auto"/>
        <w:left w:val="none" w:sz="0" w:space="0" w:color="auto"/>
        <w:bottom w:val="none" w:sz="0" w:space="0" w:color="auto"/>
        <w:right w:val="none" w:sz="0" w:space="0" w:color="auto"/>
      </w:divBdr>
    </w:div>
    <w:div w:id="1259022025">
      <w:bodyDiv w:val="1"/>
      <w:marLeft w:val="0"/>
      <w:marRight w:val="0"/>
      <w:marTop w:val="0"/>
      <w:marBottom w:val="0"/>
      <w:divBdr>
        <w:top w:val="none" w:sz="0" w:space="0" w:color="auto"/>
        <w:left w:val="none" w:sz="0" w:space="0" w:color="auto"/>
        <w:bottom w:val="none" w:sz="0" w:space="0" w:color="auto"/>
        <w:right w:val="none" w:sz="0" w:space="0" w:color="auto"/>
      </w:divBdr>
    </w:div>
    <w:div w:id="1390764775">
      <w:bodyDiv w:val="1"/>
      <w:marLeft w:val="0"/>
      <w:marRight w:val="0"/>
      <w:marTop w:val="0"/>
      <w:marBottom w:val="0"/>
      <w:divBdr>
        <w:top w:val="none" w:sz="0" w:space="0" w:color="auto"/>
        <w:left w:val="none" w:sz="0" w:space="0" w:color="auto"/>
        <w:bottom w:val="none" w:sz="0" w:space="0" w:color="auto"/>
        <w:right w:val="none" w:sz="0" w:space="0" w:color="auto"/>
      </w:divBdr>
    </w:div>
    <w:div w:id="1842506665">
      <w:bodyDiv w:val="1"/>
      <w:marLeft w:val="0"/>
      <w:marRight w:val="0"/>
      <w:marTop w:val="0"/>
      <w:marBottom w:val="0"/>
      <w:divBdr>
        <w:top w:val="none" w:sz="0" w:space="0" w:color="auto"/>
        <w:left w:val="none" w:sz="0" w:space="0" w:color="auto"/>
        <w:bottom w:val="none" w:sz="0" w:space="0" w:color="auto"/>
        <w:right w:val="none" w:sz="0" w:space="0" w:color="auto"/>
      </w:divBdr>
    </w:div>
    <w:div w:id="1860510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EPANZ-1167831518-28037</_dlc_DocId>
    <_dlc_DocIdUrl xmlns="5ae100dd-7238-47d4-864c-a888c323434e">
      <Url>https://epaintune.sharepoint.com/sites/EPA/_layouts/15/DocIdRedir.aspx?ID=EPANZ-1167831518-28037</Url>
      <Description>EPANZ-1167831518-28037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5C6F6CA-D1AB-4FF4-A7D5-0DB86CFAC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9f7acc-4d99-40e6-b6e9-12f826063963"/>
    <ds:schemaRef ds:uri="5ae100dd-7238-47d4-864c-a888c323434e"/>
    <ds:schemaRef ds:uri="2deeec1d-cb6f-4242-aff8-c2598d059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3.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5ae100dd-7238-47d4-864c-a888c323434e"/>
    <ds:schemaRef ds:uri="2deeec1d-cb6f-4242-aff8-c2598d059fcc"/>
    <ds:schemaRef ds:uri="http://schemas.microsoft.com/sharepoint/v3"/>
    <ds:schemaRef ds:uri="3f9f7acc-4d99-40e6-b6e9-12f826063963"/>
  </ds:schemaRefs>
</ds:datastoreItem>
</file>

<file path=customXml/itemProps4.xml><?xml version="1.0" encoding="utf-8"?>
<ds:datastoreItem xmlns:ds="http://schemas.openxmlformats.org/officeDocument/2006/customXml" ds:itemID="{A92B050D-2926-4314-A085-8B86002029CE}">
  <ds:schemaRefs>
    <ds:schemaRef ds:uri="http://schemas.microsoft.com/sharepoint/events"/>
  </ds:schemaRefs>
</ds:datastoreItem>
</file>

<file path=customXml/itemProps5.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5637</Words>
  <Characters>32131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referred to in Appendix D</dc:title>
  <dc:subject/>
  <dc:creator>Mitchell Daysh</dc:creator>
  <cp:keywords/>
  <dc:description/>
  <cp:lastModifiedBy>Christina Smits</cp:lastModifiedBy>
  <cp:revision>4</cp:revision>
  <cp:lastPrinted>2016-10-17T09:09:00Z</cp:lastPrinted>
  <dcterms:created xsi:type="dcterms:W3CDTF">2025-08-28T03:20:00Z</dcterms:created>
  <dcterms:modified xsi:type="dcterms:W3CDTF">2025-08-28T03:21:00Z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Discover-CreateDate">
    <vt:lpwstr>26/08/2025</vt:lpwstr>
  </property>
  <property fmtid="{D5CDD505-2E9C-101B-9397-08002B2CF9AE}" pid="5" name="Discover-DocName">
    <vt:lpwstr>D.04 WRC - Underground Activities Conditions - 5 August 2025.docx</vt:lpwstr>
  </property>
  <property fmtid="{D5CDD505-2E9C-101B-9397-08002B2CF9AE}" pid="6" name="Discover-DocOwner">
    <vt:lpwstr>Sheryl Roa</vt:lpwstr>
  </property>
  <property fmtid="{D5CDD505-2E9C-101B-9397-08002B2CF9AE}" pid="7" name="Discover-FileNo">
    <vt:lpwstr>60 59 02Q</vt:lpwstr>
  </property>
  <property fmtid="{D5CDD505-2E9C-101B-9397-08002B2CF9AE}" pid="8" name="Discover-ID">
    <vt:lpwstr>33008720</vt:lpwstr>
  </property>
  <property fmtid="{D5CDD505-2E9C-101B-9397-08002B2CF9AE}" pid="9" name="_dlc_DocIdItemGuid">
    <vt:lpwstr>d04c462d-1c2f-49f2-a2de-967f73eacfbc</vt:lpwstr>
  </property>
</Properties>
</file>